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AB45" w14:textId="56C45818" w:rsidR="007726A8" w:rsidRDefault="007726A8" w:rsidP="00E923BE">
      <w:pPr>
        <w:ind w:left="0"/>
        <w:rPr>
          <w:ins w:id="0" w:author="Karsten Seitz" w:date="2022-04-11T17:32:00Z"/>
          <w:sz w:val="24"/>
          <w:szCs w:val="24"/>
        </w:rPr>
      </w:pPr>
      <w:bookmarkStart w:id="1" w:name="_Toc190575467"/>
      <w:bookmarkStart w:id="2" w:name="_Toc467520665"/>
      <w:bookmarkStart w:id="3" w:name="_Toc467522389"/>
      <w:bookmarkStart w:id="4" w:name="_Toc46937368"/>
      <w:ins w:id="5" w:author="Karsten Seitz" w:date="2022-04-11T17:32:00Z">
        <w:r>
          <w:rPr>
            <w:sz w:val="24"/>
            <w:szCs w:val="24"/>
          </w:rPr>
          <w:t>!!! figures are not matching!!!</w:t>
        </w:r>
      </w:ins>
    </w:p>
    <w:p w14:paraId="0E4C59A6" w14:textId="77777777" w:rsidR="007726A8" w:rsidRDefault="007726A8" w:rsidP="00E923BE">
      <w:pPr>
        <w:ind w:left="0"/>
        <w:rPr>
          <w:ins w:id="6" w:author="Karsten Seitz" w:date="2022-04-11T17:32:00Z"/>
          <w:sz w:val="24"/>
          <w:szCs w:val="24"/>
        </w:rPr>
      </w:pPr>
    </w:p>
    <w:p w14:paraId="76F7071A" w14:textId="638F5F6A" w:rsidR="00306082" w:rsidRPr="001D5559" w:rsidRDefault="00425E21" w:rsidP="00E923BE">
      <w:pPr>
        <w:ind w:left="0"/>
        <w:rPr>
          <w:sz w:val="24"/>
          <w:szCs w:val="24"/>
        </w:rPr>
      </w:pPr>
      <w:r w:rsidRPr="001D5559">
        <w:rPr>
          <w:sz w:val="24"/>
          <w:szCs w:val="24"/>
        </w:rPr>
        <w:t xml:space="preserve">Afera </w:t>
      </w:r>
      <w:r w:rsidR="00306082" w:rsidRPr="001D5559">
        <w:rPr>
          <w:sz w:val="24"/>
          <w:szCs w:val="24"/>
        </w:rPr>
        <w:t>5012</w:t>
      </w:r>
      <w:r w:rsidRPr="001D5559">
        <w:rPr>
          <w:sz w:val="24"/>
          <w:szCs w:val="24"/>
        </w:rPr>
        <w:t xml:space="preserve"> (GTF </w:t>
      </w:r>
      <w:r w:rsidR="00006900" w:rsidRPr="001D5559">
        <w:rPr>
          <w:sz w:val="24"/>
          <w:szCs w:val="24"/>
        </w:rPr>
        <w:t>6006</w:t>
      </w:r>
      <w:r w:rsidRPr="001D5559">
        <w:rPr>
          <w:sz w:val="24"/>
          <w:szCs w:val="24"/>
        </w:rPr>
        <w:t xml:space="preserve">, </w:t>
      </w:r>
      <w:r w:rsidR="006D567F" w:rsidRPr="001D5559">
        <w:rPr>
          <w:sz w:val="24"/>
          <w:szCs w:val="24"/>
        </w:rPr>
        <w:t>ISO 29863</w:t>
      </w:r>
      <w:r w:rsidRPr="001D5559">
        <w:rPr>
          <w:sz w:val="24"/>
          <w:szCs w:val="24"/>
        </w:rPr>
        <w:t xml:space="preserve">, </w:t>
      </w:r>
      <w:r w:rsidR="004C0184" w:rsidRPr="001D5559">
        <w:rPr>
          <w:sz w:val="24"/>
          <w:szCs w:val="24"/>
        </w:rPr>
        <w:t>EN 1943</w:t>
      </w:r>
      <w:bookmarkEnd w:id="1"/>
      <w:bookmarkEnd w:id="2"/>
      <w:bookmarkEnd w:id="3"/>
      <w:r w:rsidRPr="001D5559">
        <w:rPr>
          <w:sz w:val="24"/>
          <w:szCs w:val="24"/>
        </w:rPr>
        <w:t>) Test Method</w:t>
      </w:r>
      <w:bookmarkEnd w:id="4"/>
    </w:p>
    <w:p w14:paraId="7DD86627" w14:textId="77777777" w:rsidR="00306082" w:rsidRPr="001D5559" w:rsidRDefault="00306082" w:rsidP="001D5559">
      <w:pPr>
        <w:ind w:left="0"/>
        <w:rPr>
          <w:sz w:val="24"/>
          <w:szCs w:val="24"/>
        </w:rPr>
      </w:pPr>
    </w:p>
    <w:p w14:paraId="71D3F428" w14:textId="77777777" w:rsidR="00306082" w:rsidRPr="001D5559" w:rsidRDefault="00306082" w:rsidP="001D5559">
      <w:pPr>
        <w:ind w:left="0"/>
        <w:rPr>
          <w:sz w:val="24"/>
          <w:szCs w:val="24"/>
        </w:rPr>
      </w:pPr>
      <w:bookmarkStart w:id="7" w:name="_Toc59865340"/>
      <w:bookmarkStart w:id="8" w:name="_Toc59865930"/>
      <w:bookmarkStart w:id="9" w:name="_Toc59866205"/>
      <w:bookmarkStart w:id="10" w:name="_Toc190575468"/>
      <w:bookmarkStart w:id="11" w:name="_Toc467520666"/>
      <w:bookmarkStart w:id="12" w:name="_Toc467522390"/>
      <w:bookmarkStart w:id="13" w:name="_Toc46937369"/>
      <w:r w:rsidRPr="001D5559">
        <w:rPr>
          <w:sz w:val="24"/>
          <w:szCs w:val="24"/>
        </w:rPr>
        <w:t xml:space="preserve">Static Shear Adhesion of </w:t>
      </w:r>
      <w:bookmarkEnd w:id="7"/>
      <w:bookmarkEnd w:id="8"/>
      <w:bookmarkEnd w:id="9"/>
      <w:r w:rsidR="00CE5E00" w:rsidRPr="001D5559">
        <w:rPr>
          <w:sz w:val="24"/>
          <w:szCs w:val="24"/>
        </w:rPr>
        <w:t xml:space="preserve">Adhesive </w:t>
      </w:r>
      <w:r w:rsidRPr="001D5559">
        <w:rPr>
          <w:sz w:val="24"/>
          <w:szCs w:val="24"/>
        </w:rPr>
        <w:t>Tape</w:t>
      </w:r>
      <w:bookmarkEnd w:id="10"/>
      <w:bookmarkEnd w:id="11"/>
      <w:bookmarkEnd w:id="12"/>
      <w:r w:rsidR="00425E21" w:rsidRPr="001D5559">
        <w:rPr>
          <w:sz w:val="24"/>
          <w:szCs w:val="24"/>
        </w:rPr>
        <w:t>s</w:t>
      </w:r>
      <w:bookmarkEnd w:id="13"/>
    </w:p>
    <w:p w14:paraId="6B4A8476" w14:textId="77777777" w:rsidR="00306082" w:rsidRPr="001D5559" w:rsidRDefault="00306082" w:rsidP="001D5559">
      <w:pPr>
        <w:ind w:left="0"/>
        <w:rPr>
          <w:sz w:val="24"/>
          <w:szCs w:val="24"/>
        </w:rPr>
      </w:pPr>
    </w:p>
    <w:p w14:paraId="24C88C4B" w14:textId="77777777" w:rsidR="00306082" w:rsidRPr="001D5559" w:rsidRDefault="00306082" w:rsidP="001D5559">
      <w:pPr>
        <w:ind w:left="0"/>
        <w:rPr>
          <w:sz w:val="24"/>
          <w:szCs w:val="24"/>
        </w:rPr>
      </w:pPr>
    </w:p>
    <w:p w14:paraId="69B3523F" w14:textId="77777777" w:rsidR="003C24AA" w:rsidRDefault="00306082" w:rsidP="001D5559">
      <w:pPr>
        <w:ind w:left="0"/>
        <w:rPr>
          <w:sz w:val="24"/>
          <w:szCs w:val="24"/>
        </w:rPr>
      </w:pPr>
      <w:r w:rsidRPr="001D5559">
        <w:rPr>
          <w:sz w:val="24"/>
          <w:szCs w:val="24"/>
        </w:rPr>
        <w:t>1. Scope</w:t>
      </w:r>
    </w:p>
    <w:p w14:paraId="3CBAE29A" w14:textId="404B366D" w:rsidR="00306082" w:rsidRPr="001D5559" w:rsidRDefault="00306082" w:rsidP="001D5559">
      <w:pPr>
        <w:ind w:left="0"/>
        <w:rPr>
          <w:sz w:val="24"/>
          <w:szCs w:val="24"/>
        </w:rPr>
      </w:pPr>
      <w:r w:rsidRPr="001D5559">
        <w:rPr>
          <w:sz w:val="24"/>
          <w:szCs w:val="24"/>
        </w:rPr>
        <w:t>1.1</w:t>
      </w:r>
      <w:r w:rsidR="003C24AA">
        <w:rPr>
          <w:sz w:val="24"/>
          <w:szCs w:val="24"/>
        </w:rPr>
        <w:t xml:space="preserve"> </w:t>
      </w:r>
      <w:r w:rsidRPr="001D5559">
        <w:rPr>
          <w:sz w:val="24"/>
          <w:szCs w:val="24"/>
        </w:rPr>
        <w:t xml:space="preserve">These procedures </w:t>
      </w:r>
      <w:r w:rsidR="00CE5E00" w:rsidRPr="001D5559">
        <w:rPr>
          <w:sz w:val="24"/>
          <w:szCs w:val="24"/>
        </w:rPr>
        <w:t>help determine the ability of an adhesive</w:t>
      </w:r>
      <w:r w:rsidRPr="001D5559">
        <w:rPr>
          <w:sz w:val="24"/>
          <w:szCs w:val="24"/>
        </w:rPr>
        <w:t xml:space="preserve"> tape to remain adhered under a constant load applied</w:t>
      </w:r>
      <w:r w:rsidR="001B5189" w:rsidRPr="001D5559">
        <w:rPr>
          <w:sz w:val="24"/>
          <w:szCs w:val="24"/>
        </w:rPr>
        <w:t xml:space="preserve"> parallel to the surface of the </w:t>
      </w:r>
      <w:r w:rsidRPr="001D5559">
        <w:rPr>
          <w:sz w:val="24"/>
          <w:szCs w:val="24"/>
        </w:rPr>
        <w:t xml:space="preserve">tape and </w:t>
      </w:r>
      <w:commentRangeStart w:id="14"/>
      <w:r w:rsidRPr="001D5559">
        <w:rPr>
          <w:sz w:val="24"/>
          <w:szCs w:val="24"/>
        </w:rPr>
        <w:t>substrate</w:t>
      </w:r>
      <w:commentRangeEnd w:id="14"/>
      <w:r w:rsidR="00F6065E">
        <w:rPr>
          <w:rStyle w:val="Kommentarzeichen"/>
        </w:rPr>
        <w:commentReference w:id="14"/>
      </w:r>
      <w:r w:rsidRPr="001D5559">
        <w:rPr>
          <w:sz w:val="24"/>
          <w:szCs w:val="24"/>
        </w:rPr>
        <w:t>.</w:t>
      </w:r>
    </w:p>
    <w:p w14:paraId="704399EC" w14:textId="6CA0647F" w:rsidR="00B5042C" w:rsidRDefault="007C14A7" w:rsidP="007C14A7">
      <w:pPr>
        <w:tabs>
          <w:tab w:val="left" w:pos="2498"/>
        </w:tabs>
        <w:ind w:left="0"/>
        <w:rPr>
          <w:sz w:val="24"/>
          <w:szCs w:val="24"/>
        </w:rPr>
      </w:pPr>
      <w:r>
        <w:rPr>
          <w:sz w:val="24"/>
          <w:szCs w:val="24"/>
        </w:rPr>
        <w:tab/>
      </w:r>
    </w:p>
    <w:p w14:paraId="10FBA734" w14:textId="6C74EBD1" w:rsidR="00306082" w:rsidRPr="001D5559" w:rsidRDefault="00306082" w:rsidP="001D5559">
      <w:pPr>
        <w:ind w:left="0"/>
        <w:rPr>
          <w:sz w:val="24"/>
          <w:szCs w:val="24"/>
        </w:rPr>
      </w:pPr>
      <w:r w:rsidRPr="001D5559">
        <w:rPr>
          <w:sz w:val="24"/>
          <w:szCs w:val="24"/>
        </w:rPr>
        <w:t>1.1.1 Procedure A measures the shear adhesion when applied to a vertical standard steel panel.</w:t>
      </w:r>
    </w:p>
    <w:p w14:paraId="3849887B" w14:textId="5C829948" w:rsidR="00306082" w:rsidRPr="001D5559" w:rsidRDefault="00306082" w:rsidP="001D5559">
      <w:pPr>
        <w:ind w:left="0"/>
        <w:rPr>
          <w:sz w:val="24"/>
          <w:szCs w:val="24"/>
        </w:rPr>
      </w:pPr>
      <w:r w:rsidRPr="001D5559">
        <w:rPr>
          <w:sz w:val="24"/>
          <w:szCs w:val="24"/>
        </w:rPr>
        <w:t>1.1.2 Procedure B measures the shear adhesion w</w:t>
      </w:r>
      <w:r w:rsidR="00F76766" w:rsidRPr="001D5559">
        <w:rPr>
          <w:sz w:val="24"/>
          <w:szCs w:val="24"/>
        </w:rPr>
        <w:t>hen applied to a vertical</w:t>
      </w:r>
      <w:r w:rsidR="00B5042C">
        <w:rPr>
          <w:sz w:val="24"/>
          <w:szCs w:val="24"/>
        </w:rPr>
        <w:t xml:space="preserve"> </w:t>
      </w:r>
      <w:r w:rsidRPr="001D5559">
        <w:rPr>
          <w:sz w:val="24"/>
          <w:szCs w:val="24"/>
        </w:rPr>
        <w:t>panel covered with NIST SRM 1810A standard fibreboard.</w:t>
      </w:r>
    </w:p>
    <w:p w14:paraId="0C2F836B" w14:textId="36039D7D" w:rsidR="00306082" w:rsidRPr="001D5559" w:rsidRDefault="00306082" w:rsidP="001D5559">
      <w:pPr>
        <w:ind w:left="0"/>
        <w:rPr>
          <w:sz w:val="24"/>
          <w:szCs w:val="24"/>
        </w:rPr>
      </w:pPr>
      <w:r w:rsidRPr="001D5559">
        <w:rPr>
          <w:sz w:val="24"/>
          <w:szCs w:val="24"/>
        </w:rPr>
        <w:t>1.1.3 Procedure C measures the shear adhesion when applied to a vertical</w:t>
      </w:r>
      <w:r w:rsidR="00B5042C">
        <w:rPr>
          <w:sz w:val="24"/>
          <w:szCs w:val="24"/>
        </w:rPr>
        <w:t xml:space="preserve"> </w:t>
      </w:r>
      <w:r w:rsidRPr="001D5559">
        <w:rPr>
          <w:sz w:val="24"/>
          <w:szCs w:val="24"/>
        </w:rPr>
        <w:t>panel covered with a fibreboard agreed upon by the buyer and seller.</w:t>
      </w:r>
    </w:p>
    <w:p w14:paraId="198B999C" w14:textId="6CBC05E4" w:rsidR="00306082" w:rsidRPr="001D5559" w:rsidRDefault="00306082" w:rsidP="001D5559">
      <w:pPr>
        <w:ind w:left="0"/>
        <w:rPr>
          <w:sz w:val="24"/>
          <w:szCs w:val="24"/>
        </w:rPr>
      </w:pPr>
      <w:r w:rsidRPr="001D5559">
        <w:rPr>
          <w:sz w:val="24"/>
          <w:szCs w:val="24"/>
        </w:rPr>
        <w:t>1.1.4 Procedure D measures the shear ad</w:t>
      </w:r>
      <w:r w:rsidR="001B5189" w:rsidRPr="001D5559">
        <w:rPr>
          <w:sz w:val="24"/>
          <w:szCs w:val="24"/>
        </w:rPr>
        <w:t xml:space="preserve">hesion of a reinforced filament </w:t>
      </w:r>
      <w:r w:rsidRPr="001D5559">
        <w:rPr>
          <w:sz w:val="24"/>
          <w:szCs w:val="24"/>
        </w:rPr>
        <w:t>tape when applied to a horizontal standard steel panel.</w:t>
      </w:r>
    </w:p>
    <w:p w14:paraId="1C4AB3B7" w14:textId="3E1B620C" w:rsidR="00306082" w:rsidRPr="001D5559" w:rsidRDefault="00306082" w:rsidP="001D5559">
      <w:pPr>
        <w:ind w:left="0"/>
        <w:rPr>
          <w:sz w:val="24"/>
          <w:szCs w:val="24"/>
        </w:rPr>
      </w:pPr>
      <w:r w:rsidRPr="001D5559">
        <w:rPr>
          <w:sz w:val="24"/>
          <w:szCs w:val="24"/>
        </w:rPr>
        <w:t>1.1.5 Procedure E measures the shear adhesion of a filament reinforced tape when applied to a horizontal panel covered with NIST SRM 1810A standard fibreboard.</w:t>
      </w:r>
    </w:p>
    <w:p w14:paraId="58180C12" w14:textId="12C696EB" w:rsidR="00306082" w:rsidRPr="001D5559" w:rsidRDefault="00306082" w:rsidP="001D5559">
      <w:pPr>
        <w:ind w:left="0"/>
        <w:rPr>
          <w:sz w:val="24"/>
          <w:szCs w:val="24"/>
        </w:rPr>
      </w:pPr>
      <w:r w:rsidRPr="001D5559">
        <w:rPr>
          <w:sz w:val="24"/>
          <w:szCs w:val="24"/>
        </w:rPr>
        <w:t>1.1.6 Procedure F measures shear adhesion of a filament reinforced tape</w:t>
      </w:r>
      <w:del w:id="15" w:author="Karsten Seitz" w:date="2022-05-06T10:47:00Z">
        <w:r w:rsidRPr="001D5559" w:rsidDel="007023B7">
          <w:rPr>
            <w:sz w:val="24"/>
            <w:szCs w:val="24"/>
          </w:rPr>
          <w:delText xml:space="preserve"> </w:delText>
        </w:r>
        <w:r w:rsidR="001B5189" w:rsidRPr="001D5559" w:rsidDel="007023B7">
          <w:rPr>
            <w:sz w:val="24"/>
            <w:szCs w:val="24"/>
          </w:rPr>
          <w:tab/>
        </w:r>
      </w:del>
      <w:r w:rsidRPr="001D5559">
        <w:rPr>
          <w:sz w:val="24"/>
          <w:szCs w:val="24"/>
        </w:rPr>
        <w:t xml:space="preserve">when applied to a horizontal panel covered with a fibreboard agreed upon by </w:t>
      </w:r>
      <w:del w:id="16" w:author="Karsten Seitz" w:date="2022-05-06T10:48:00Z">
        <w:r w:rsidR="001B5189" w:rsidRPr="001D5559" w:rsidDel="0029703D">
          <w:rPr>
            <w:sz w:val="24"/>
            <w:szCs w:val="24"/>
          </w:rPr>
          <w:tab/>
        </w:r>
      </w:del>
      <w:r w:rsidRPr="001D5559">
        <w:rPr>
          <w:sz w:val="24"/>
          <w:szCs w:val="24"/>
        </w:rPr>
        <w:t>the buyer and seller.</w:t>
      </w:r>
    </w:p>
    <w:p w14:paraId="1F4F1704" w14:textId="25949FC7" w:rsidR="00306082" w:rsidRPr="001D5559" w:rsidRDefault="00306082" w:rsidP="001D5559">
      <w:pPr>
        <w:ind w:left="0"/>
        <w:rPr>
          <w:sz w:val="24"/>
          <w:szCs w:val="24"/>
        </w:rPr>
      </w:pPr>
      <w:r w:rsidRPr="001D5559">
        <w:rPr>
          <w:sz w:val="24"/>
          <w:szCs w:val="24"/>
        </w:rPr>
        <w:t>1.1.7 Procedure G is the same as Test Method A except the test is conducted at an elevated temperature and a 10 minute dwell time.</w:t>
      </w:r>
    </w:p>
    <w:p w14:paraId="0741E0D6" w14:textId="77777777" w:rsidR="007C14A7" w:rsidRDefault="007C14A7" w:rsidP="001D5559">
      <w:pPr>
        <w:ind w:left="0"/>
        <w:rPr>
          <w:sz w:val="24"/>
          <w:szCs w:val="24"/>
        </w:rPr>
      </w:pPr>
    </w:p>
    <w:p w14:paraId="0AFC6027" w14:textId="603C6029" w:rsidR="00306082" w:rsidRPr="001D5559" w:rsidRDefault="00306082" w:rsidP="001D5559">
      <w:pPr>
        <w:ind w:left="0"/>
        <w:rPr>
          <w:sz w:val="24"/>
          <w:szCs w:val="24"/>
        </w:rPr>
      </w:pPr>
      <w:r w:rsidRPr="001D5559">
        <w:rPr>
          <w:sz w:val="24"/>
          <w:szCs w:val="24"/>
        </w:rPr>
        <w:t>1.2 These procedures provide a means of assessing the uniformity of the</w:t>
      </w:r>
      <w:r w:rsidR="00617EC7">
        <w:rPr>
          <w:sz w:val="24"/>
          <w:szCs w:val="24"/>
        </w:rPr>
        <w:t xml:space="preserve"> </w:t>
      </w:r>
      <w:r w:rsidRPr="001D5559">
        <w:rPr>
          <w:sz w:val="24"/>
          <w:szCs w:val="24"/>
        </w:rPr>
        <w:t>adhesive of a given ty</w:t>
      </w:r>
      <w:r w:rsidR="00CE5E00" w:rsidRPr="001D5559">
        <w:rPr>
          <w:sz w:val="24"/>
          <w:szCs w:val="24"/>
        </w:rPr>
        <w:t>pe of adhesiv</w:t>
      </w:r>
      <w:r w:rsidRPr="001D5559">
        <w:rPr>
          <w:sz w:val="24"/>
          <w:szCs w:val="24"/>
        </w:rPr>
        <w:t>e tape (an example are tapes used for packaging applications). The assessment may be within a roll of tape, between rolls or production lots.</w:t>
      </w:r>
    </w:p>
    <w:p w14:paraId="13F4CF6D" w14:textId="77777777" w:rsidR="007C14A7" w:rsidRDefault="007C14A7" w:rsidP="001D5559">
      <w:pPr>
        <w:ind w:left="0"/>
        <w:rPr>
          <w:sz w:val="24"/>
          <w:szCs w:val="24"/>
        </w:rPr>
      </w:pPr>
    </w:p>
    <w:p w14:paraId="459F5E33" w14:textId="055B205A" w:rsidR="00306082" w:rsidRPr="001D5559" w:rsidRDefault="00F76766" w:rsidP="001D5559">
      <w:pPr>
        <w:ind w:left="0"/>
        <w:rPr>
          <w:sz w:val="24"/>
          <w:szCs w:val="24"/>
        </w:rPr>
      </w:pPr>
      <w:r w:rsidRPr="001D5559">
        <w:rPr>
          <w:sz w:val="24"/>
          <w:szCs w:val="24"/>
        </w:rPr>
        <w:t xml:space="preserve">1.3 </w:t>
      </w:r>
      <w:r w:rsidR="00306082" w:rsidRPr="001D5559">
        <w:rPr>
          <w:sz w:val="24"/>
          <w:szCs w:val="24"/>
        </w:rPr>
        <w:t>Variations in the tape backing and adhesive affect the results, therefore,these methods cannot be used to pinpoint the specific cause(s) of non-uniformity.</w:t>
      </w:r>
    </w:p>
    <w:p w14:paraId="0DED97EF" w14:textId="77777777" w:rsidR="00306082" w:rsidRPr="001D5559" w:rsidRDefault="00306082" w:rsidP="001D5559">
      <w:pPr>
        <w:ind w:left="0"/>
        <w:rPr>
          <w:sz w:val="24"/>
          <w:szCs w:val="24"/>
        </w:rPr>
      </w:pPr>
    </w:p>
    <w:p w14:paraId="6EEA5149" w14:textId="1CD05884" w:rsidR="00306082" w:rsidRPr="001D5559" w:rsidRDefault="00F76766" w:rsidP="001D5559">
      <w:pPr>
        <w:ind w:left="0"/>
        <w:rPr>
          <w:sz w:val="24"/>
          <w:szCs w:val="24"/>
        </w:rPr>
      </w:pPr>
      <w:r w:rsidRPr="001D5559">
        <w:rPr>
          <w:sz w:val="24"/>
          <w:szCs w:val="24"/>
        </w:rPr>
        <w:t xml:space="preserve">1.4 </w:t>
      </w:r>
      <w:r w:rsidR="00306082" w:rsidRPr="001D5559">
        <w:rPr>
          <w:sz w:val="24"/>
          <w:szCs w:val="24"/>
        </w:rPr>
        <w:t>These test methods replaced ASTM D3654/D3654M EN 1943, Afera</w:t>
      </w:r>
      <w:r w:rsidR="007C14A7">
        <w:rPr>
          <w:sz w:val="24"/>
          <w:szCs w:val="24"/>
        </w:rPr>
        <w:t xml:space="preserve"> </w:t>
      </w:r>
      <w:r w:rsidR="00306082" w:rsidRPr="001D5559">
        <w:rPr>
          <w:sz w:val="24"/>
          <w:szCs w:val="24"/>
        </w:rPr>
        <w:t xml:space="preserve">4012, and PSTC-7 </w:t>
      </w:r>
    </w:p>
    <w:p w14:paraId="2E3D56D4" w14:textId="77777777" w:rsidR="00306082" w:rsidRPr="001D5559" w:rsidRDefault="00306082" w:rsidP="001D5559">
      <w:pPr>
        <w:ind w:left="0"/>
        <w:rPr>
          <w:sz w:val="24"/>
          <w:szCs w:val="24"/>
        </w:rPr>
      </w:pPr>
    </w:p>
    <w:p w14:paraId="0238DFDB" w14:textId="31C63AF3" w:rsidR="00306082" w:rsidRPr="001D5559" w:rsidRDefault="00306082" w:rsidP="001D5559">
      <w:pPr>
        <w:ind w:left="0"/>
        <w:rPr>
          <w:sz w:val="24"/>
          <w:szCs w:val="24"/>
        </w:rPr>
      </w:pPr>
      <w:r w:rsidRPr="001D5559">
        <w:rPr>
          <w:sz w:val="24"/>
          <w:szCs w:val="24"/>
        </w:rPr>
        <w:t>Afera: The Eur</w:t>
      </w:r>
      <w:r w:rsidR="00DC447A" w:rsidRPr="001D5559">
        <w:rPr>
          <w:sz w:val="24"/>
          <w:szCs w:val="24"/>
        </w:rPr>
        <w:t>opean Adhesive Tape Association</w:t>
      </w:r>
    </w:p>
    <w:p w14:paraId="5AF08A0E" w14:textId="77777777" w:rsidR="00425E21" w:rsidRPr="001D5559" w:rsidRDefault="00425E21" w:rsidP="001D5559">
      <w:pPr>
        <w:ind w:left="0"/>
        <w:rPr>
          <w:sz w:val="24"/>
          <w:szCs w:val="24"/>
        </w:rPr>
      </w:pPr>
      <w:r w:rsidRPr="001D5559">
        <w:rPr>
          <w:sz w:val="24"/>
          <w:szCs w:val="24"/>
        </w:rPr>
        <w:t>GTF: Global Tape Forum</w:t>
      </w:r>
    </w:p>
    <w:p w14:paraId="58ED2F73" w14:textId="7FE08A6E" w:rsidR="00306082" w:rsidRPr="001D5559" w:rsidRDefault="00306082" w:rsidP="001D5559">
      <w:pPr>
        <w:ind w:left="0"/>
        <w:rPr>
          <w:sz w:val="24"/>
          <w:szCs w:val="24"/>
        </w:rPr>
      </w:pPr>
      <w:r w:rsidRPr="001D5559">
        <w:rPr>
          <w:sz w:val="24"/>
          <w:szCs w:val="24"/>
        </w:rPr>
        <w:t xml:space="preserve">ASTM: American Society for Testing and Materials (USA) </w:t>
      </w:r>
    </w:p>
    <w:p w14:paraId="1E4242FE" w14:textId="642B8CEE" w:rsidR="00306082" w:rsidRPr="001D5559" w:rsidRDefault="00306082" w:rsidP="001D5559">
      <w:pPr>
        <w:ind w:left="0"/>
        <w:rPr>
          <w:sz w:val="24"/>
          <w:szCs w:val="24"/>
        </w:rPr>
      </w:pPr>
      <w:r w:rsidRPr="001D5559">
        <w:rPr>
          <w:sz w:val="24"/>
          <w:szCs w:val="24"/>
        </w:rPr>
        <w:t>EN: European Norm (Europe)</w:t>
      </w:r>
    </w:p>
    <w:p w14:paraId="6F10D98C" w14:textId="75CA60BF" w:rsidR="00306082" w:rsidRPr="001D5559" w:rsidRDefault="00306082" w:rsidP="001D5559">
      <w:pPr>
        <w:ind w:left="0"/>
        <w:rPr>
          <w:sz w:val="24"/>
          <w:szCs w:val="24"/>
        </w:rPr>
      </w:pPr>
      <w:r w:rsidRPr="001D5559">
        <w:rPr>
          <w:sz w:val="24"/>
          <w:szCs w:val="24"/>
        </w:rPr>
        <w:t>PSTC: Pressure Sensitive Tape Council (USA)</w:t>
      </w:r>
      <w:r w:rsidR="001B5189" w:rsidRPr="001D5559">
        <w:rPr>
          <w:sz w:val="24"/>
          <w:szCs w:val="24"/>
        </w:rPr>
        <w:t>.</w:t>
      </w:r>
    </w:p>
    <w:p w14:paraId="7476B070" w14:textId="77777777" w:rsidR="001B5189" w:rsidRPr="001D5559" w:rsidRDefault="001B5189" w:rsidP="001D5559">
      <w:pPr>
        <w:ind w:left="0"/>
        <w:rPr>
          <w:sz w:val="24"/>
          <w:szCs w:val="24"/>
        </w:rPr>
      </w:pPr>
    </w:p>
    <w:p w14:paraId="429A0B86" w14:textId="77777777" w:rsidR="00BE2E0D" w:rsidRPr="001D5559" w:rsidRDefault="00BE2E0D" w:rsidP="001D5559">
      <w:pPr>
        <w:ind w:left="0"/>
        <w:rPr>
          <w:sz w:val="24"/>
          <w:szCs w:val="24"/>
        </w:rPr>
      </w:pPr>
    </w:p>
    <w:p w14:paraId="2AB8E01C" w14:textId="77777777" w:rsidR="00BE2E0D" w:rsidRPr="001D5559" w:rsidRDefault="00BE2E0D" w:rsidP="001D5559">
      <w:pPr>
        <w:ind w:left="0"/>
        <w:rPr>
          <w:sz w:val="24"/>
          <w:szCs w:val="24"/>
        </w:rPr>
      </w:pPr>
    </w:p>
    <w:p w14:paraId="6BEAF28B" w14:textId="77777777" w:rsidR="007C14A7" w:rsidRDefault="001B5189" w:rsidP="001D5559">
      <w:pPr>
        <w:ind w:left="0"/>
        <w:rPr>
          <w:sz w:val="24"/>
          <w:szCs w:val="24"/>
        </w:rPr>
      </w:pPr>
      <w:r w:rsidRPr="001D5559">
        <w:rPr>
          <w:sz w:val="24"/>
          <w:szCs w:val="24"/>
        </w:rPr>
        <w:t xml:space="preserve">2. </w:t>
      </w:r>
      <w:r w:rsidR="00306082" w:rsidRPr="001D5559">
        <w:rPr>
          <w:sz w:val="24"/>
          <w:szCs w:val="24"/>
        </w:rPr>
        <w:t>Reference</w:t>
      </w:r>
      <w:r w:rsidR="007C14A7">
        <w:rPr>
          <w:sz w:val="24"/>
          <w:szCs w:val="24"/>
        </w:rPr>
        <w:t xml:space="preserve"> </w:t>
      </w:r>
      <w:r w:rsidR="00306082" w:rsidRPr="001D5559">
        <w:rPr>
          <w:sz w:val="24"/>
          <w:szCs w:val="24"/>
        </w:rPr>
        <w:t>Documents</w:t>
      </w:r>
    </w:p>
    <w:p w14:paraId="1C6130E0" w14:textId="2F679D48" w:rsidR="00306082" w:rsidRPr="001D5559" w:rsidRDefault="00306082" w:rsidP="001D5559">
      <w:pPr>
        <w:ind w:left="0"/>
        <w:rPr>
          <w:sz w:val="24"/>
          <w:szCs w:val="24"/>
        </w:rPr>
      </w:pPr>
      <w:r w:rsidRPr="001D5559">
        <w:rPr>
          <w:sz w:val="24"/>
          <w:szCs w:val="24"/>
        </w:rPr>
        <w:t>2.1 ASTM Standards:</w:t>
      </w:r>
    </w:p>
    <w:p w14:paraId="579CB2E7" w14:textId="73954A52" w:rsidR="00306082" w:rsidRPr="001D5559" w:rsidRDefault="00306082" w:rsidP="001D5559">
      <w:pPr>
        <w:ind w:left="0"/>
        <w:rPr>
          <w:sz w:val="24"/>
          <w:szCs w:val="24"/>
        </w:rPr>
      </w:pPr>
      <w:r w:rsidRPr="001D5559">
        <w:rPr>
          <w:sz w:val="24"/>
          <w:szCs w:val="24"/>
        </w:rPr>
        <w:t xml:space="preserve">D3654/D3654M Standard Test Method for Holding Power of </w:t>
      </w:r>
      <w:r w:rsidR="00CE5E00" w:rsidRPr="001D5559">
        <w:rPr>
          <w:sz w:val="24"/>
          <w:szCs w:val="24"/>
        </w:rPr>
        <w:t>Adhesive Tapes</w:t>
      </w:r>
    </w:p>
    <w:p w14:paraId="3188243B" w14:textId="2EBDD9C9" w:rsidR="00306082" w:rsidRPr="001D5559" w:rsidRDefault="00306082" w:rsidP="001D5559">
      <w:pPr>
        <w:ind w:left="0"/>
        <w:rPr>
          <w:sz w:val="24"/>
          <w:szCs w:val="24"/>
        </w:rPr>
      </w:pPr>
      <w:r w:rsidRPr="001D5559">
        <w:rPr>
          <w:sz w:val="24"/>
          <w:szCs w:val="24"/>
        </w:rPr>
        <w:t xml:space="preserve">D 3715 </w:t>
      </w:r>
      <w:ins w:id="17" w:author="Karsten Seitz" w:date="2022-05-06T11:05:00Z">
        <w:r w:rsidR="00C051DA">
          <w:rPr>
            <w:sz w:val="24"/>
            <w:szCs w:val="24"/>
          </w:rPr>
          <w:t xml:space="preserve">Standard </w:t>
        </w:r>
      </w:ins>
      <w:r w:rsidRPr="001D5559">
        <w:rPr>
          <w:sz w:val="24"/>
          <w:szCs w:val="24"/>
        </w:rPr>
        <w:t>Practice for Quality Assurance</w:t>
      </w:r>
      <w:r w:rsidR="00CE5E00" w:rsidRPr="001D5559">
        <w:rPr>
          <w:sz w:val="24"/>
          <w:szCs w:val="24"/>
        </w:rPr>
        <w:t xml:space="preserve"> of </w:t>
      </w:r>
      <w:ins w:id="18" w:author="Karsten Seitz" w:date="2022-05-06T11:06:00Z">
        <w:r w:rsidR="00A82552">
          <w:rPr>
            <w:sz w:val="24"/>
            <w:szCs w:val="24"/>
          </w:rPr>
          <w:t xml:space="preserve"> Pressure-Sensitive </w:t>
        </w:r>
      </w:ins>
      <w:del w:id="19" w:author="Karsten Seitz" w:date="2022-05-06T11:06:00Z">
        <w:r w:rsidR="00CE5E00" w:rsidRPr="001D5559" w:rsidDel="00A82552">
          <w:rPr>
            <w:sz w:val="24"/>
            <w:szCs w:val="24"/>
          </w:rPr>
          <w:delText>Adhes</w:delText>
        </w:r>
        <w:r w:rsidRPr="001D5559" w:rsidDel="00A82552">
          <w:rPr>
            <w:sz w:val="24"/>
            <w:szCs w:val="24"/>
          </w:rPr>
          <w:delText xml:space="preserve">ive </w:delText>
        </w:r>
      </w:del>
      <w:r w:rsidRPr="001D5559">
        <w:rPr>
          <w:sz w:val="24"/>
          <w:szCs w:val="24"/>
        </w:rPr>
        <w:t>Tapes</w:t>
      </w:r>
    </w:p>
    <w:p w14:paraId="4EE2BCE1" w14:textId="2A4503F3" w:rsidR="00306082" w:rsidRPr="001D5559" w:rsidRDefault="00306082" w:rsidP="001D5559">
      <w:pPr>
        <w:ind w:left="0"/>
        <w:rPr>
          <w:sz w:val="24"/>
          <w:szCs w:val="24"/>
        </w:rPr>
      </w:pPr>
      <w:r w:rsidRPr="001D5559">
        <w:rPr>
          <w:sz w:val="24"/>
          <w:szCs w:val="24"/>
        </w:rPr>
        <w:t xml:space="preserve">D 5750 </w:t>
      </w:r>
      <w:r w:rsidR="00B024A2" w:rsidRPr="001D5559">
        <w:rPr>
          <w:sz w:val="24"/>
          <w:szCs w:val="24"/>
        </w:rPr>
        <w:t xml:space="preserve">Standard </w:t>
      </w:r>
      <w:r w:rsidRPr="001D5559">
        <w:rPr>
          <w:sz w:val="24"/>
          <w:szCs w:val="24"/>
        </w:rPr>
        <w:t>Guide</w:t>
      </w:r>
      <w:del w:id="20" w:author="Karsten Seitz" w:date="2022-05-06T11:07:00Z">
        <w:r w:rsidR="00D831A7" w:rsidRPr="001D5559" w:rsidDel="00A141BB">
          <w:rPr>
            <w:sz w:val="24"/>
            <w:szCs w:val="24"/>
          </w:rPr>
          <w:delText>line</w:delText>
        </w:r>
        <w:r w:rsidR="00B024A2" w:rsidRPr="001D5559" w:rsidDel="00A141BB">
          <w:rPr>
            <w:sz w:val="24"/>
            <w:szCs w:val="24"/>
          </w:rPr>
          <w:delText>s</w:delText>
        </w:r>
      </w:del>
      <w:r w:rsidRPr="001D5559">
        <w:rPr>
          <w:sz w:val="24"/>
          <w:szCs w:val="24"/>
        </w:rPr>
        <w:t xml:space="preserve"> for Width</w:t>
      </w:r>
      <w:r w:rsidR="00D863B5" w:rsidRPr="001D5559">
        <w:rPr>
          <w:sz w:val="24"/>
          <w:szCs w:val="24"/>
        </w:rPr>
        <w:t>s</w:t>
      </w:r>
      <w:r w:rsidRPr="001D5559">
        <w:rPr>
          <w:sz w:val="24"/>
          <w:szCs w:val="24"/>
        </w:rPr>
        <w:t xml:space="preserve"> a</w:t>
      </w:r>
      <w:r w:rsidR="00CE5E00" w:rsidRPr="001D5559">
        <w:rPr>
          <w:sz w:val="24"/>
          <w:szCs w:val="24"/>
        </w:rPr>
        <w:t xml:space="preserve">nd Lengths of </w:t>
      </w:r>
      <w:ins w:id="21" w:author="Karsten Seitz" w:date="2022-05-06T11:07:00Z">
        <w:r w:rsidR="00A141BB">
          <w:rPr>
            <w:sz w:val="24"/>
            <w:szCs w:val="24"/>
          </w:rPr>
          <w:t>Pressure Sensitive</w:t>
        </w:r>
      </w:ins>
      <w:del w:id="22" w:author="Karsten Seitz" w:date="2022-05-06T11:07:00Z">
        <w:r w:rsidR="00CE5E00" w:rsidRPr="001D5559" w:rsidDel="00A141BB">
          <w:rPr>
            <w:sz w:val="24"/>
            <w:szCs w:val="24"/>
          </w:rPr>
          <w:delText>Adhesive</w:delText>
        </w:r>
      </w:del>
      <w:r w:rsidRPr="001D5559">
        <w:rPr>
          <w:sz w:val="24"/>
          <w:szCs w:val="24"/>
        </w:rPr>
        <w:t xml:space="preserve"> Tapes</w:t>
      </w:r>
    </w:p>
    <w:p w14:paraId="6B74EE95" w14:textId="77777777" w:rsidR="00306082" w:rsidRPr="001D5559" w:rsidRDefault="00306082" w:rsidP="001D5559">
      <w:pPr>
        <w:ind w:left="0"/>
        <w:rPr>
          <w:sz w:val="24"/>
          <w:szCs w:val="24"/>
        </w:rPr>
      </w:pPr>
    </w:p>
    <w:p w14:paraId="7FF1CB14" w14:textId="629A6843" w:rsidR="00306082" w:rsidRPr="001D5559" w:rsidRDefault="00306082" w:rsidP="001D5559">
      <w:pPr>
        <w:ind w:left="0"/>
        <w:rPr>
          <w:sz w:val="24"/>
          <w:szCs w:val="24"/>
        </w:rPr>
      </w:pPr>
      <w:r w:rsidRPr="001D5559">
        <w:rPr>
          <w:sz w:val="24"/>
          <w:szCs w:val="24"/>
        </w:rPr>
        <w:lastRenderedPageBreak/>
        <w:t>2.2 CEN Standards</w:t>
      </w:r>
    </w:p>
    <w:p w14:paraId="7A08AF54" w14:textId="77777777" w:rsidR="00D714C5" w:rsidRPr="001D5559" w:rsidRDefault="00D714C5" w:rsidP="001D5559">
      <w:pPr>
        <w:ind w:left="0"/>
        <w:rPr>
          <w:sz w:val="24"/>
          <w:szCs w:val="24"/>
        </w:rPr>
      </w:pPr>
    </w:p>
    <w:p w14:paraId="0B4C0321" w14:textId="73CDB401" w:rsidR="00306082" w:rsidRPr="001D5559" w:rsidRDefault="00306082" w:rsidP="001D5559">
      <w:pPr>
        <w:ind w:left="0"/>
        <w:rPr>
          <w:sz w:val="24"/>
          <w:szCs w:val="24"/>
        </w:rPr>
      </w:pPr>
      <w:r w:rsidRPr="001D5559">
        <w:rPr>
          <w:sz w:val="24"/>
          <w:szCs w:val="24"/>
        </w:rPr>
        <w:t>2.2.1 E</w:t>
      </w:r>
      <w:r w:rsidR="00B22D57" w:rsidRPr="001D5559">
        <w:rPr>
          <w:sz w:val="24"/>
          <w:szCs w:val="24"/>
        </w:rPr>
        <w:t>N 1943:</w:t>
      </w:r>
      <w:r w:rsidR="002B1DD6" w:rsidRPr="001D5559">
        <w:rPr>
          <w:sz w:val="24"/>
          <w:szCs w:val="24"/>
        </w:rPr>
        <w:t xml:space="preserve">2002 </w:t>
      </w:r>
      <w:r w:rsidRPr="001D5559">
        <w:rPr>
          <w:sz w:val="24"/>
          <w:szCs w:val="24"/>
        </w:rPr>
        <w:t>Adhesive Tapes – Measurement of Static Shear Adhesion.</w:t>
      </w:r>
    </w:p>
    <w:p w14:paraId="7E20B4BE" w14:textId="77777777" w:rsidR="00D714C5" w:rsidRPr="001D5559" w:rsidRDefault="00D714C5" w:rsidP="001D5559">
      <w:pPr>
        <w:ind w:left="0"/>
        <w:rPr>
          <w:sz w:val="24"/>
          <w:szCs w:val="24"/>
        </w:rPr>
      </w:pPr>
    </w:p>
    <w:p w14:paraId="06B0B507" w14:textId="77777777" w:rsidR="008158F7" w:rsidRDefault="00306082" w:rsidP="008158F7">
      <w:pPr>
        <w:ind w:left="-142"/>
        <w:rPr>
          <w:ins w:id="23" w:author="Karsten Seitz" w:date="2022-05-06T11:09:00Z"/>
          <w:sz w:val="24"/>
          <w:szCs w:val="24"/>
        </w:rPr>
      </w:pPr>
      <w:r w:rsidRPr="001D5559">
        <w:rPr>
          <w:sz w:val="24"/>
          <w:szCs w:val="24"/>
        </w:rPr>
        <w:t>2.2.2 EN 10088/2</w:t>
      </w:r>
      <w:del w:id="24" w:author="Karsten Seitz" w:date="2022-05-06T11:09:00Z">
        <w:r w:rsidRPr="001D5559" w:rsidDel="008158F7">
          <w:rPr>
            <w:sz w:val="24"/>
            <w:szCs w:val="24"/>
          </w:rPr>
          <w:delText>,</w:delText>
        </w:r>
      </w:del>
      <w:ins w:id="25" w:author="Karsten Seitz" w:date="2022-05-06T11:09:00Z">
        <w:r w:rsidR="008158F7">
          <w:rPr>
            <w:sz w:val="24"/>
            <w:szCs w:val="24"/>
          </w:rPr>
          <w:t xml:space="preserve"> </w:t>
        </w:r>
        <w:r w:rsidR="008158F7" w:rsidRPr="00471E21">
          <w:rPr>
            <w:sz w:val="24"/>
            <w:szCs w:val="24"/>
          </w:rPr>
          <w:t>Stainless Steels – Part</w:t>
        </w:r>
        <w:r w:rsidR="008158F7">
          <w:rPr>
            <w:sz w:val="24"/>
            <w:szCs w:val="24"/>
          </w:rPr>
          <w:t xml:space="preserve"> </w:t>
        </w:r>
        <w:r w:rsidR="008158F7" w:rsidRPr="00471E21">
          <w:rPr>
            <w:sz w:val="24"/>
            <w:szCs w:val="24"/>
          </w:rPr>
          <w:t>2: Technical delivery conditions for</w:t>
        </w:r>
        <w:r w:rsidR="008158F7">
          <w:rPr>
            <w:sz w:val="24"/>
            <w:szCs w:val="24"/>
          </w:rPr>
          <w:t xml:space="preserve"> </w:t>
        </w:r>
        <w:r w:rsidR="008158F7" w:rsidRPr="00471E21">
          <w:rPr>
            <w:sz w:val="24"/>
            <w:szCs w:val="24"/>
          </w:rPr>
          <w:t>sheet/plate and strip for general purposes</w:t>
        </w:r>
      </w:ins>
    </w:p>
    <w:p w14:paraId="47C2E039" w14:textId="441D9420" w:rsidR="00306082" w:rsidRPr="001D5559" w:rsidDel="008158F7" w:rsidRDefault="00306082" w:rsidP="001D5559">
      <w:pPr>
        <w:ind w:left="0"/>
        <w:rPr>
          <w:del w:id="26" w:author="Karsten Seitz" w:date="2022-05-06T11:09:00Z"/>
          <w:sz w:val="24"/>
          <w:szCs w:val="24"/>
        </w:rPr>
      </w:pPr>
      <w:r w:rsidRPr="001D5559">
        <w:rPr>
          <w:sz w:val="24"/>
          <w:szCs w:val="24"/>
        </w:rPr>
        <w:t xml:space="preserve"> </w:t>
      </w:r>
      <w:del w:id="27" w:author="Karsten Seitz" w:date="2022-05-06T11:09:00Z">
        <w:r w:rsidRPr="001D5559" w:rsidDel="008158F7">
          <w:rPr>
            <w:sz w:val="24"/>
            <w:szCs w:val="24"/>
          </w:rPr>
          <w:delText>2R – Specification for Stainless Steel Plate.</w:delText>
        </w:r>
      </w:del>
    </w:p>
    <w:p w14:paraId="1A20C6A6" w14:textId="77777777" w:rsidR="00306082" w:rsidRPr="001D5559" w:rsidRDefault="00306082" w:rsidP="001D5559">
      <w:pPr>
        <w:ind w:left="0"/>
        <w:rPr>
          <w:sz w:val="24"/>
          <w:szCs w:val="24"/>
        </w:rPr>
      </w:pPr>
    </w:p>
    <w:p w14:paraId="76717CE8" w14:textId="792A4C0A" w:rsidR="00306082" w:rsidRPr="001D5559" w:rsidRDefault="00306082" w:rsidP="001D5559">
      <w:pPr>
        <w:ind w:left="0"/>
        <w:rPr>
          <w:sz w:val="24"/>
          <w:szCs w:val="24"/>
        </w:rPr>
      </w:pPr>
      <w:r w:rsidRPr="001D5559">
        <w:rPr>
          <w:sz w:val="24"/>
          <w:szCs w:val="24"/>
        </w:rPr>
        <w:t>2.3 PSTC Standards:</w:t>
      </w:r>
    </w:p>
    <w:p w14:paraId="7AD1CFBB" w14:textId="77777777" w:rsidR="00D714C5" w:rsidRPr="001D5559" w:rsidRDefault="00D714C5" w:rsidP="001D5559">
      <w:pPr>
        <w:ind w:left="0"/>
        <w:rPr>
          <w:sz w:val="24"/>
          <w:szCs w:val="24"/>
        </w:rPr>
      </w:pPr>
    </w:p>
    <w:p w14:paraId="5E1B3816" w14:textId="50A65BC1" w:rsidR="00306082" w:rsidRPr="001D5559" w:rsidRDefault="00306082" w:rsidP="001D5559">
      <w:pPr>
        <w:ind w:left="0"/>
        <w:rPr>
          <w:sz w:val="24"/>
          <w:szCs w:val="24"/>
        </w:rPr>
      </w:pPr>
      <w:r w:rsidRPr="001D5559">
        <w:rPr>
          <w:sz w:val="24"/>
          <w:szCs w:val="24"/>
        </w:rPr>
        <w:t xml:space="preserve">2.3.1 PSTC- 107 </w:t>
      </w:r>
      <w:ins w:id="28" w:author="Karsten Seitz" w:date="2022-05-05T12:52:00Z">
        <w:r w:rsidR="005E351D">
          <w:rPr>
            <w:sz w:val="24"/>
            <w:szCs w:val="24"/>
          </w:rPr>
          <w:t xml:space="preserve">Shear Adhesion of </w:t>
        </w:r>
      </w:ins>
      <w:del w:id="29" w:author="Karsten Seitz" w:date="2022-05-05T12:53:00Z">
        <w:r w:rsidRPr="001D5559" w:rsidDel="00313D16">
          <w:rPr>
            <w:sz w:val="24"/>
            <w:szCs w:val="24"/>
          </w:rPr>
          <w:delText>Hol</w:delText>
        </w:r>
        <w:r w:rsidR="00CE5E00" w:rsidRPr="001D5559" w:rsidDel="00313D16">
          <w:rPr>
            <w:sz w:val="24"/>
            <w:szCs w:val="24"/>
          </w:rPr>
          <w:delText>ding Power of Adhesive</w:delText>
        </w:r>
      </w:del>
      <w:ins w:id="30" w:author="Karsten Seitz" w:date="2022-05-05T12:53:00Z">
        <w:r w:rsidR="00313D16">
          <w:rPr>
            <w:sz w:val="24"/>
            <w:szCs w:val="24"/>
          </w:rPr>
          <w:t>Pressure Sensitive</w:t>
        </w:r>
      </w:ins>
      <w:r w:rsidRPr="001D5559">
        <w:rPr>
          <w:sz w:val="24"/>
          <w:szCs w:val="24"/>
        </w:rPr>
        <w:t xml:space="preserve"> Tape</w:t>
      </w:r>
      <w:del w:id="31" w:author="Karsten Seitz" w:date="2022-05-05T12:53:00Z">
        <w:r w:rsidRPr="001D5559" w:rsidDel="00313D16">
          <w:rPr>
            <w:sz w:val="24"/>
            <w:szCs w:val="24"/>
          </w:rPr>
          <w:delText>s</w:delText>
        </w:r>
      </w:del>
      <w:r w:rsidR="001B5189" w:rsidRPr="001D5559">
        <w:rPr>
          <w:sz w:val="24"/>
          <w:szCs w:val="24"/>
        </w:rPr>
        <w:t>.</w:t>
      </w:r>
    </w:p>
    <w:p w14:paraId="55438745" w14:textId="77777777" w:rsidR="00306082" w:rsidRPr="001D5559" w:rsidRDefault="00306082" w:rsidP="001D5559">
      <w:pPr>
        <w:ind w:left="0"/>
        <w:rPr>
          <w:sz w:val="24"/>
          <w:szCs w:val="24"/>
        </w:rPr>
      </w:pPr>
    </w:p>
    <w:p w14:paraId="61652F6F" w14:textId="77777777" w:rsidR="00A575BF" w:rsidRDefault="00306082" w:rsidP="001D5559">
      <w:pPr>
        <w:ind w:left="0"/>
        <w:rPr>
          <w:sz w:val="24"/>
          <w:szCs w:val="24"/>
        </w:rPr>
      </w:pPr>
      <w:r w:rsidRPr="001D5559">
        <w:rPr>
          <w:sz w:val="24"/>
          <w:szCs w:val="24"/>
        </w:rPr>
        <w:t>3. Summary of</w:t>
      </w:r>
      <w:bookmarkStart w:id="32" w:name="_Toc59865342"/>
      <w:r w:rsidR="00A575BF">
        <w:rPr>
          <w:sz w:val="24"/>
          <w:szCs w:val="24"/>
        </w:rPr>
        <w:t xml:space="preserve"> </w:t>
      </w:r>
      <w:r w:rsidRPr="001D5559">
        <w:rPr>
          <w:sz w:val="24"/>
          <w:szCs w:val="24"/>
        </w:rPr>
        <w:t>Test Methods</w:t>
      </w:r>
      <w:bookmarkEnd w:id="32"/>
    </w:p>
    <w:p w14:paraId="6D4BB855" w14:textId="0D9B9EDE" w:rsidR="00306082" w:rsidRPr="001D5559" w:rsidRDefault="00306082" w:rsidP="001D5559">
      <w:pPr>
        <w:ind w:left="0"/>
        <w:rPr>
          <w:sz w:val="24"/>
          <w:szCs w:val="24"/>
        </w:rPr>
      </w:pPr>
      <w:r w:rsidRPr="001D5559">
        <w:rPr>
          <w:sz w:val="24"/>
          <w:szCs w:val="24"/>
        </w:rPr>
        <w:t>3.1 Procedure A – Shear Adhesion to st</w:t>
      </w:r>
      <w:r w:rsidR="00F40350" w:rsidRPr="001D5559">
        <w:rPr>
          <w:sz w:val="24"/>
          <w:szCs w:val="24"/>
        </w:rPr>
        <w:t>andard steel panel – a strip of</w:t>
      </w:r>
      <w:r w:rsidR="00A74EB3">
        <w:rPr>
          <w:sz w:val="24"/>
          <w:szCs w:val="24"/>
        </w:rPr>
        <w:t xml:space="preserve"> </w:t>
      </w:r>
      <w:r w:rsidRPr="001D5559">
        <w:rPr>
          <w:sz w:val="24"/>
          <w:szCs w:val="24"/>
        </w:rPr>
        <w:t>tape is applied to a standard steel panel under controlled roll down.</w:t>
      </w:r>
      <w:r w:rsidR="00A74EB3">
        <w:rPr>
          <w:sz w:val="24"/>
          <w:szCs w:val="24"/>
        </w:rPr>
        <w:t xml:space="preserve"> </w:t>
      </w:r>
      <w:r w:rsidRPr="001D5559">
        <w:rPr>
          <w:sz w:val="24"/>
          <w:szCs w:val="24"/>
        </w:rPr>
        <w:t>The panel is mounted vertically, a standard mass is attached to the free end of the tape and the time to failure is determined.</w:t>
      </w:r>
    </w:p>
    <w:p w14:paraId="0CEB9250" w14:textId="77777777" w:rsidR="00306082" w:rsidRPr="001D5559" w:rsidRDefault="00306082" w:rsidP="001D5559">
      <w:pPr>
        <w:ind w:left="0"/>
        <w:rPr>
          <w:sz w:val="24"/>
          <w:szCs w:val="24"/>
        </w:rPr>
      </w:pPr>
    </w:p>
    <w:p w14:paraId="4458BD3C" w14:textId="0B0AB8B6" w:rsidR="00306082" w:rsidRPr="001D5559" w:rsidRDefault="00306082" w:rsidP="001D5559">
      <w:pPr>
        <w:ind w:left="0"/>
        <w:rPr>
          <w:sz w:val="24"/>
          <w:szCs w:val="24"/>
        </w:rPr>
      </w:pPr>
      <w:r w:rsidRPr="001D5559">
        <w:rPr>
          <w:sz w:val="24"/>
          <w:szCs w:val="24"/>
        </w:rPr>
        <w:t xml:space="preserve">3.2 </w:t>
      </w:r>
      <w:del w:id="33" w:author="Karsten Seitz" w:date="2022-04-11T16:34:00Z">
        <w:r w:rsidRPr="001D5559" w:rsidDel="00F464EB">
          <w:rPr>
            <w:sz w:val="24"/>
            <w:szCs w:val="24"/>
          </w:rPr>
          <w:delText>Test Method</w:delText>
        </w:r>
      </w:del>
      <w:ins w:id="34" w:author="Karsten Seitz" w:date="2022-04-11T16:34:00Z">
        <w:r w:rsidR="00F464EB">
          <w:rPr>
            <w:sz w:val="24"/>
            <w:szCs w:val="24"/>
          </w:rPr>
          <w:t>P</w:t>
        </w:r>
        <w:r w:rsidR="008C5910">
          <w:rPr>
            <w:sz w:val="24"/>
            <w:szCs w:val="24"/>
          </w:rPr>
          <w:t>r</w:t>
        </w:r>
        <w:r w:rsidR="00F464EB">
          <w:rPr>
            <w:sz w:val="24"/>
            <w:szCs w:val="24"/>
          </w:rPr>
          <w:t>ocedure</w:t>
        </w:r>
      </w:ins>
      <w:r w:rsidRPr="001D5559">
        <w:rPr>
          <w:sz w:val="24"/>
          <w:szCs w:val="24"/>
        </w:rPr>
        <w:t xml:space="preserve"> B – Shear adhesion to a standard (NIST) fibreboard – A</w:t>
      </w:r>
      <w:r w:rsidR="00A74EB3">
        <w:rPr>
          <w:sz w:val="24"/>
          <w:szCs w:val="24"/>
        </w:rPr>
        <w:t xml:space="preserve"> </w:t>
      </w:r>
      <w:r w:rsidRPr="001D5559">
        <w:rPr>
          <w:sz w:val="24"/>
          <w:szCs w:val="24"/>
        </w:rPr>
        <w:t>strip of tape is applied to a panel covered</w:t>
      </w:r>
      <w:r w:rsidR="001B5189" w:rsidRPr="001D5559">
        <w:rPr>
          <w:sz w:val="24"/>
          <w:szCs w:val="24"/>
        </w:rPr>
        <w:t xml:space="preserve"> with NIST SRM 1810A fibreboard under </w:t>
      </w:r>
      <w:r w:rsidRPr="001D5559">
        <w:rPr>
          <w:sz w:val="24"/>
          <w:szCs w:val="24"/>
        </w:rPr>
        <w:t>controlled pressure.</w:t>
      </w:r>
      <w:r w:rsidR="00A74EB3">
        <w:rPr>
          <w:sz w:val="24"/>
          <w:szCs w:val="24"/>
        </w:rPr>
        <w:t xml:space="preserve"> </w:t>
      </w:r>
      <w:r w:rsidRPr="001D5559">
        <w:rPr>
          <w:sz w:val="24"/>
          <w:szCs w:val="24"/>
        </w:rPr>
        <w:t>The panel is mounted vertically, a standard mass is attached to the free end of the tape and the time to failure is determined.</w:t>
      </w:r>
    </w:p>
    <w:p w14:paraId="1B608D27" w14:textId="77777777" w:rsidR="00306082" w:rsidRPr="001D5559" w:rsidRDefault="00306082" w:rsidP="001D5559">
      <w:pPr>
        <w:ind w:left="0"/>
        <w:rPr>
          <w:sz w:val="24"/>
          <w:szCs w:val="24"/>
        </w:rPr>
      </w:pPr>
    </w:p>
    <w:p w14:paraId="6213C94A" w14:textId="4C54A9FB" w:rsidR="00306082" w:rsidRPr="001D5559" w:rsidRDefault="00306082" w:rsidP="001D5559">
      <w:pPr>
        <w:ind w:left="0"/>
        <w:rPr>
          <w:sz w:val="24"/>
          <w:szCs w:val="24"/>
        </w:rPr>
      </w:pPr>
      <w:r w:rsidRPr="001D5559">
        <w:rPr>
          <w:sz w:val="24"/>
          <w:szCs w:val="24"/>
        </w:rPr>
        <w:t>3.3 Procedure C – Shear adhesion to a vertical fibreboard surface with controlled roll down.</w:t>
      </w:r>
      <w:r w:rsidR="00A74EB3">
        <w:rPr>
          <w:sz w:val="24"/>
          <w:szCs w:val="24"/>
        </w:rPr>
        <w:t xml:space="preserve"> </w:t>
      </w:r>
      <w:r w:rsidRPr="001D5559">
        <w:rPr>
          <w:sz w:val="24"/>
          <w:szCs w:val="24"/>
        </w:rPr>
        <w:t>The fibreboard, corrugated board, or other substrate agreed upon prior to testing and described in the Report, Section 12.</w:t>
      </w:r>
      <w:ins w:id="35" w:author="Karsten Seitz" w:date="2022-04-11T16:35:00Z">
        <w:r w:rsidR="003C6891">
          <w:rPr>
            <w:sz w:val="24"/>
            <w:szCs w:val="24"/>
          </w:rPr>
          <w:t xml:space="preserve"> </w:t>
        </w:r>
      </w:ins>
      <w:r w:rsidRPr="001D5559">
        <w:rPr>
          <w:sz w:val="24"/>
          <w:szCs w:val="24"/>
        </w:rPr>
        <w:t>A standard mass is attached to the tape and the time to failure is determined</w:t>
      </w:r>
      <w:r w:rsidR="00F40350" w:rsidRPr="001D5559">
        <w:rPr>
          <w:sz w:val="24"/>
          <w:szCs w:val="24"/>
        </w:rPr>
        <w:t>. See Figure 1</w:t>
      </w:r>
      <w:r w:rsidRPr="001D5559">
        <w:rPr>
          <w:sz w:val="24"/>
          <w:szCs w:val="24"/>
        </w:rPr>
        <w:t>.</w:t>
      </w:r>
    </w:p>
    <w:p w14:paraId="2C1DF799" w14:textId="77777777" w:rsidR="00306082" w:rsidRPr="001D5559" w:rsidRDefault="00306082" w:rsidP="001D5559">
      <w:pPr>
        <w:ind w:left="0"/>
        <w:rPr>
          <w:sz w:val="24"/>
          <w:szCs w:val="24"/>
        </w:rPr>
      </w:pPr>
    </w:p>
    <w:p w14:paraId="14B068A6" w14:textId="6703ACF9" w:rsidR="00306082" w:rsidRPr="001D5559" w:rsidRDefault="00306082" w:rsidP="001D5559">
      <w:pPr>
        <w:ind w:left="0"/>
        <w:rPr>
          <w:sz w:val="24"/>
          <w:szCs w:val="24"/>
        </w:rPr>
      </w:pPr>
      <w:r w:rsidRPr="001D5559">
        <w:rPr>
          <w:sz w:val="24"/>
          <w:szCs w:val="24"/>
        </w:rPr>
        <w:t>3.4 Procedure D – Shear adhesion to a standard steel panel.</w:t>
      </w:r>
      <w:r w:rsidR="00A74EB3">
        <w:rPr>
          <w:sz w:val="24"/>
          <w:szCs w:val="24"/>
        </w:rPr>
        <w:t xml:space="preserve"> </w:t>
      </w:r>
      <w:r w:rsidRPr="001D5559">
        <w:rPr>
          <w:sz w:val="24"/>
          <w:szCs w:val="24"/>
        </w:rPr>
        <w:t xml:space="preserve">A strip of filament reinforced tape is applied </w:t>
      </w:r>
      <w:ins w:id="36" w:author="Karsten Seitz" w:date="2022-05-06T10:38:00Z">
        <w:r w:rsidR="00006A11">
          <w:rPr>
            <w:sz w:val="24"/>
            <w:szCs w:val="24"/>
          </w:rPr>
          <w:t>with controlled roll down</w:t>
        </w:r>
        <w:r w:rsidR="008D4FD8">
          <w:rPr>
            <w:sz w:val="24"/>
            <w:szCs w:val="24"/>
          </w:rPr>
          <w:t>,</w:t>
        </w:r>
        <w:r w:rsidR="00006A11">
          <w:rPr>
            <w:sz w:val="24"/>
            <w:szCs w:val="24"/>
          </w:rPr>
          <w:t xml:space="preserve"> </w:t>
        </w:r>
      </w:ins>
      <w:r w:rsidRPr="001D5559">
        <w:rPr>
          <w:sz w:val="24"/>
          <w:szCs w:val="24"/>
        </w:rPr>
        <w:t>to a standa</w:t>
      </w:r>
      <w:r w:rsidR="00F40350" w:rsidRPr="001D5559">
        <w:rPr>
          <w:sz w:val="24"/>
          <w:szCs w:val="24"/>
        </w:rPr>
        <w:t xml:space="preserve">rd steel panel with a 120° bend </w:t>
      </w:r>
      <w:r w:rsidRPr="001D5559">
        <w:rPr>
          <w:sz w:val="24"/>
          <w:szCs w:val="24"/>
        </w:rPr>
        <w:t>at one end</w:t>
      </w:r>
      <w:del w:id="37" w:author="Karsten Seitz" w:date="2022-05-06T10:38:00Z">
        <w:r w:rsidRPr="001D5559" w:rsidDel="008D4FD8">
          <w:rPr>
            <w:sz w:val="24"/>
            <w:szCs w:val="24"/>
          </w:rPr>
          <w:delText xml:space="preserve"> with controlled roll down</w:delText>
        </w:r>
      </w:del>
      <w:r w:rsidRPr="001D5559">
        <w:rPr>
          <w:sz w:val="24"/>
          <w:szCs w:val="24"/>
        </w:rPr>
        <w:t>.</w:t>
      </w:r>
      <w:r w:rsidR="00A74EB3">
        <w:rPr>
          <w:sz w:val="24"/>
          <w:szCs w:val="24"/>
        </w:rPr>
        <w:t xml:space="preserve"> </w:t>
      </w:r>
      <w:r w:rsidRPr="001D5559">
        <w:rPr>
          <w:sz w:val="24"/>
          <w:szCs w:val="24"/>
        </w:rPr>
        <w:t>The panel is mounted horizontally, tape side up, with</w:t>
      </w:r>
      <w:ins w:id="38" w:author="Karsten Seitz" w:date="2022-04-11T16:36:00Z">
        <w:r w:rsidR="003C6891">
          <w:rPr>
            <w:sz w:val="24"/>
            <w:szCs w:val="24"/>
          </w:rPr>
          <w:t xml:space="preserve"> </w:t>
        </w:r>
      </w:ins>
      <w:r w:rsidRPr="001D5559">
        <w:rPr>
          <w:sz w:val="24"/>
          <w:szCs w:val="24"/>
        </w:rPr>
        <w:t>the free end of the tape allowed to hang vertically over the rounded end.</w:t>
      </w:r>
      <w:ins w:id="39" w:author="Karsten Seitz" w:date="2022-04-11T16:36:00Z">
        <w:r w:rsidR="003C6891">
          <w:rPr>
            <w:sz w:val="24"/>
            <w:szCs w:val="24"/>
          </w:rPr>
          <w:t xml:space="preserve"> </w:t>
        </w:r>
      </w:ins>
      <w:r w:rsidRPr="001D5559">
        <w:rPr>
          <w:sz w:val="24"/>
          <w:szCs w:val="24"/>
        </w:rPr>
        <w:t xml:space="preserve">A </w:t>
      </w:r>
      <w:r w:rsidR="00F40350" w:rsidRPr="001D5559">
        <w:rPr>
          <w:sz w:val="24"/>
          <w:szCs w:val="24"/>
        </w:rPr>
        <w:t xml:space="preserve">standard mass is </w:t>
      </w:r>
      <w:r w:rsidRPr="001D5559">
        <w:rPr>
          <w:sz w:val="24"/>
          <w:szCs w:val="24"/>
        </w:rPr>
        <w:t>attached to the end of the tape and allowed to act for specified time</w:t>
      </w:r>
      <w:r w:rsidR="00F76766" w:rsidRPr="001D5559">
        <w:rPr>
          <w:sz w:val="24"/>
          <w:szCs w:val="24"/>
        </w:rPr>
        <w:t xml:space="preserve">. See Figure </w:t>
      </w:r>
      <w:r w:rsidRPr="001D5559">
        <w:rPr>
          <w:sz w:val="24"/>
          <w:szCs w:val="24"/>
        </w:rPr>
        <w:t>2.</w:t>
      </w:r>
    </w:p>
    <w:p w14:paraId="4EAB6765" w14:textId="77777777" w:rsidR="00306082" w:rsidRPr="001D5559" w:rsidRDefault="00306082" w:rsidP="001D5559">
      <w:pPr>
        <w:ind w:left="0"/>
        <w:rPr>
          <w:sz w:val="24"/>
          <w:szCs w:val="24"/>
        </w:rPr>
      </w:pPr>
    </w:p>
    <w:p w14:paraId="20AA6549" w14:textId="4FDB4A27" w:rsidR="00306082" w:rsidRPr="001D5559" w:rsidRDefault="00306082" w:rsidP="001D5559">
      <w:pPr>
        <w:ind w:left="0"/>
        <w:rPr>
          <w:sz w:val="24"/>
          <w:szCs w:val="24"/>
        </w:rPr>
      </w:pPr>
      <w:r w:rsidRPr="001D5559">
        <w:rPr>
          <w:sz w:val="24"/>
          <w:szCs w:val="24"/>
        </w:rPr>
        <w:t xml:space="preserve">3.5 Procedure E – Shear adhesion of filament reinforced tape to a standard (NIST) fibreboard - A strip of reinforced filament tape is applied </w:t>
      </w:r>
      <w:ins w:id="40" w:author="Karsten Seitz" w:date="2022-05-05T12:57:00Z">
        <w:r w:rsidR="00E4663A" w:rsidRPr="001D5559">
          <w:rPr>
            <w:sz w:val="24"/>
            <w:szCs w:val="24"/>
          </w:rPr>
          <w:t>under controlled</w:t>
        </w:r>
        <w:r w:rsidR="00E4663A">
          <w:rPr>
            <w:sz w:val="24"/>
            <w:szCs w:val="24"/>
          </w:rPr>
          <w:t xml:space="preserve"> </w:t>
        </w:r>
        <w:r w:rsidR="00E4663A" w:rsidRPr="001D5559">
          <w:rPr>
            <w:sz w:val="24"/>
            <w:szCs w:val="24"/>
          </w:rPr>
          <w:t xml:space="preserve">roll down </w:t>
        </w:r>
      </w:ins>
      <w:r w:rsidRPr="001D5559">
        <w:rPr>
          <w:sz w:val="24"/>
          <w:szCs w:val="24"/>
        </w:rPr>
        <w:t>to a panel with a 120° bend, covered with NIST SRM 1810A standard fibreboard</w:t>
      </w:r>
      <w:del w:id="41" w:author="Karsten Seitz" w:date="2022-05-05T12:57:00Z">
        <w:r w:rsidRPr="001D5559" w:rsidDel="00E4663A">
          <w:rPr>
            <w:sz w:val="24"/>
            <w:szCs w:val="24"/>
          </w:rPr>
          <w:delText xml:space="preserve"> under controlled</w:delText>
        </w:r>
        <w:r w:rsidR="002C6BAB" w:rsidDel="00E4663A">
          <w:rPr>
            <w:sz w:val="24"/>
            <w:szCs w:val="24"/>
          </w:rPr>
          <w:delText xml:space="preserve"> </w:delText>
        </w:r>
        <w:r w:rsidRPr="001D5559" w:rsidDel="00E4663A">
          <w:rPr>
            <w:sz w:val="24"/>
            <w:szCs w:val="24"/>
          </w:rPr>
          <w:delText>roll down</w:delText>
        </w:r>
      </w:del>
      <w:r w:rsidRPr="001D5559">
        <w:rPr>
          <w:sz w:val="24"/>
          <w:szCs w:val="24"/>
        </w:rPr>
        <w:t>.</w:t>
      </w:r>
      <w:ins w:id="42" w:author="Karsten Seitz" w:date="2022-04-11T16:37:00Z">
        <w:r w:rsidR="00C83950">
          <w:rPr>
            <w:sz w:val="24"/>
            <w:szCs w:val="24"/>
          </w:rPr>
          <w:t xml:space="preserve"> </w:t>
        </w:r>
      </w:ins>
      <w:r w:rsidRPr="001D5559">
        <w:rPr>
          <w:sz w:val="24"/>
          <w:szCs w:val="24"/>
        </w:rPr>
        <w:t xml:space="preserve">The panel is mounted </w:t>
      </w:r>
      <w:r w:rsidR="002C6BAB">
        <w:rPr>
          <w:sz w:val="24"/>
          <w:szCs w:val="24"/>
        </w:rPr>
        <w:t>h</w:t>
      </w:r>
      <w:r w:rsidRPr="001D5559">
        <w:rPr>
          <w:sz w:val="24"/>
          <w:szCs w:val="24"/>
        </w:rPr>
        <w:t>orizontally, tape side up, with the free end of</w:t>
      </w:r>
      <w:r w:rsidR="002C6BAB">
        <w:rPr>
          <w:sz w:val="24"/>
          <w:szCs w:val="24"/>
        </w:rPr>
        <w:t xml:space="preserve"> </w:t>
      </w:r>
      <w:r w:rsidRPr="001D5559">
        <w:rPr>
          <w:sz w:val="24"/>
          <w:szCs w:val="24"/>
        </w:rPr>
        <w:t>the tape allowed to hang vertically over the rounded end of the</w:t>
      </w:r>
      <w:r w:rsidR="00ED1940">
        <w:rPr>
          <w:sz w:val="24"/>
          <w:szCs w:val="24"/>
        </w:rPr>
        <w:t xml:space="preserve"> </w:t>
      </w:r>
      <w:r w:rsidRPr="001D5559">
        <w:rPr>
          <w:sz w:val="24"/>
          <w:szCs w:val="24"/>
        </w:rPr>
        <w:t>panel.</w:t>
      </w:r>
      <w:r w:rsidR="00ED1940">
        <w:rPr>
          <w:sz w:val="24"/>
          <w:szCs w:val="24"/>
        </w:rPr>
        <w:t xml:space="preserve"> </w:t>
      </w:r>
      <w:r w:rsidRPr="001D5559">
        <w:rPr>
          <w:sz w:val="24"/>
          <w:szCs w:val="24"/>
        </w:rPr>
        <w:t>A standard mass is attached t</w:t>
      </w:r>
      <w:r w:rsidR="00F40350" w:rsidRPr="001D5559">
        <w:rPr>
          <w:sz w:val="24"/>
          <w:szCs w:val="24"/>
        </w:rPr>
        <w:t xml:space="preserve">o the end </w:t>
      </w:r>
      <w:r w:rsidRPr="001D5559">
        <w:rPr>
          <w:sz w:val="24"/>
          <w:szCs w:val="24"/>
        </w:rPr>
        <w:t>of the tape and allowed to act for specified time.</w:t>
      </w:r>
    </w:p>
    <w:p w14:paraId="43FC61F5" w14:textId="77777777" w:rsidR="00306082" w:rsidRPr="001D5559" w:rsidRDefault="00306082" w:rsidP="001D5559">
      <w:pPr>
        <w:ind w:left="0"/>
        <w:rPr>
          <w:sz w:val="24"/>
          <w:szCs w:val="24"/>
        </w:rPr>
      </w:pPr>
    </w:p>
    <w:p w14:paraId="5D7EA3A1" w14:textId="77777777" w:rsidR="00ED1940" w:rsidRDefault="00306082" w:rsidP="001D5559">
      <w:pPr>
        <w:ind w:left="0"/>
        <w:rPr>
          <w:sz w:val="24"/>
          <w:szCs w:val="24"/>
        </w:rPr>
      </w:pPr>
      <w:r w:rsidRPr="001D5559">
        <w:rPr>
          <w:sz w:val="24"/>
          <w:szCs w:val="24"/>
        </w:rPr>
        <w:t xml:space="preserve">3.6 Procedure F – Shear adhesion of filament </w:t>
      </w:r>
      <w:r w:rsidR="00F40350" w:rsidRPr="001D5559">
        <w:rPr>
          <w:sz w:val="24"/>
          <w:szCs w:val="24"/>
        </w:rPr>
        <w:t>reinforced tape to a fibreboard</w:t>
      </w:r>
    </w:p>
    <w:p w14:paraId="4446D5EF" w14:textId="0705762D" w:rsidR="00306082" w:rsidRPr="001D5559" w:rsidRDefault="00306082" w:rsidP="001D5559">
      <w:pPr>
        <w:ind w:left="0"/>
        <w:rPr>
          <w:sz w:val="24"/>
          <w:szCs w:val="24"/>
        </w:rPr>
      </w:pPr>
      <w:r w:rsidRPr="001D5559">
        <w:rPr>
          <w:sz w:val="24"/>
          <w:szCs w:val="24"/>
        </w:rPr>
        <w:t xml:space="preserve">–A strip of reinforced filament tape is applied </w:t>
      </w:r>
      <w:ins w:id="43" w:author="Karsten Seitz" w:date="2022-05-05T12:59:00Z">
        <w:r w:rsidR="00745D5F" w:rsidRPr="001D5559">
          <w:rPr>
            <w:sz w:val="24"/>
            <w:szCs w:val="24"/>
          </w:rPr>
          <w:t xml:space="preserve">under controlled roll down </w:t>
        </w:r>
      </w:ins>
      <w:r w:rsidRPr="001D5559">
        <w:rPr>
          <w:sz w:val="24"/>
          <w:szCs w:val="24"/>
        </w:rPr>
        <w:t>to a panel with a 120° bend at one end</w:t>
      </w:r>
      <w:del w:id="44" w:author="Karsten Seitz" w:date="2022-05-05T12:59:00Z">
        <w:r w:rsidRPr="001D5559" w:rsidDel="00745D5F">
          <w:rPr>
            <w:sz w:val="24"/>
            <w:szCs w:val="24"/>
          </w:rPr>
          <w:delText xml:space="preserve"> under controlled roll down</w:delText>
        </w:r>
      </w:del>
      <w:r w:rsidRPr="001D5559">
        <w:rPr>
          <w:sz w:val="24"/>
          <w:szCs w:val="24"/>
        </w:rPr>
        <w:t>.</w:t>
      </w:r>
      <w:r w:rsidR="00ED1940">
        <w:rPr>
          <w:sz w:val="24"/>
          <w:szCs w:val="24"/>
        </w:rPr>
        <w:t xml:space="preserve"> </w:t>
      </w:r>
      <w:r w:rsidRPr="001D5559">
        <w:rPr>
          <w:sz w:val="24"/>
          <w:szCs w:val="24"/>
        </w:rPr>
        <w:t>The panel is covered with a fibreboard, corrugated board or other substrate agreed upon prior to testing and described in Section 12.</w:t>
      </w:r>
      <w:r w:rsidR="000C1CBE">
        <w:rPr>
          <w:sz w:val="24"/>
          <w:szCs w:val="24"/>
        </w:rPr>
        <w:t xml:space="preserve"> </w:t>
      </w:r>
      <w:r w:rsidR="00F40350" w:rsidRPr="001D5559">
        <w:rPr>
          <w:sz w:val="24"/>
          <w:szCs w:val="24"/>
        </w:rPr>
        <w:t xml:space="preserve">The panel is mounted </w:t>
      </w:r>
      <w:r w:rsidRPr="001D5559">
        <w:rPr>
          <w:sz w:val="24"/>
          <w:szCs w:val="24"/>
        </w:rPr>
        <w:t>horizontally, tape side up, with the free end of the tape allowed to hang vertically over the round end of the panel.</w:t>
      </w:r>
      <w:r w:rsidR="000C1CBE">
        <w:rPr>
          <w:sz w:val="24"/>
          <w:szCs w:val="24"/>
        </w:rPr>
        <w:t xml:space="preserve"> </w:t>
      </w:r>
      <w:r w:rsidRPr="001D5559">
        <w:rPr>
          <w:sz w:val="24"/>
          <w:szCs w:val="24"/>
        </w:rPr>
        <w:t>A standard mass is attached to the end of the tape and allowed to act for a specified time.</w:t>
      </w:r>
    </w:p>
    <w:p w14:paraId="6C8A1B2C" w14:textId="77777777" w:rsidR="00306082" w:rsidRPr="001D5559" w:rsidRDefault="00306082" w:rsidP="001D5559">
      <w:pPr>
        <w:ind w:left="0"/>
        <w:rPr>
          <w:sz w:val="24"/>
          <w:szCs w:val="24"/>
        </w:rPr>
      </w:pPr>
    </w:p>
    <w:p w14:paraId="572A5505" w14:textId="77777777" w:rsidR="000C1CBE" w:rsidRDefault="00306082" w:rsidP="001D5559">
      <w:pPr>
        <w:ind w:left="0"/>
        <w:rPr>
          <w:sz w:val="24"/>
          <w:szCs w:val="24"/>
        </w:rPr>
      </w:pPr>
      <w:r w:rsidRPr="001D5559">
        <w:rPr>
          <w:sz w:val="24"/>
          <w:szCs w:val="24"/>
        </w:rPr>
        <w:t>3.7 Procedure G</w:t>
      </w:r>
    </w:p>
    <w:p w14:paraId="09414FAA" w14:textId="0E0C7797" w:rsidR="00306082" w:rsidRPr="001D5559" w:rsidRDefault="00306082" w:rsidP="001D5559">
      <w:pPr>
        <w:ind w:left="0"/>
        <w:rPr>
          <w:sz w:val="24"/>
          <w:szCs w:val="24"/>
        </w:rPr>
      </w:pPr>
      <w:r w:rsidRPr="001D5559">
        <w:rPr>
          <w:sz w:val="24"/>
          <w:szCs w:val="24"/>
        </w:rPr>
        <w:lastRenderedPageBreak/>
        <w:t>– This test method is conducted as described in Procedure A except the test is conducted at an elevated temperature.</w:t>
      </w:r>
    </w:p>
    <w:p w14:paraId="2999D6CB" w14:textId="77777777" w:rsidR="00306082" w:rsidRPr="001D5559" w:rsidRDefault="00306082" w:rsidP="001D5559">
      <w:pPr>
        <w:ind w:left="0"/>
        <w:rPr>
          <w:sz w:val="24"/>
          <w:szCs w:val="24"/>
        </w:rPr>
      </w:pPr>
    </w:p>
    <w:p w14:paraId="0DD1FFC4" w14:textId="3867D46F" w:rsidR="00306082" w:rsidRPr="001D5559" w:rsidRDefault="00306082" w:rsidP="001D5559">
      <w:pPr>
        <w:ind w:left="0"/>
        <w:rPr>
          <w:sz w:val="24"/>
          <w:szCs w:val="24"/>
        </w:rPr>
      </w:pPr>
      <w:r w:rsidRPr="001D5559">
        <w:rPr>
          <w:sz w:val="24"/>
          <w:szCs w:val="24"/>
        </w:rPr>
        <w:t>3.8 For procedures A, B, C, and G the normal test area shall be (12 x 12) mm. A test area of (24 x 24) mm may be specified.(See Fig. 1).</w:t>
      </w:r>
    </w:p>
    <w:p w14:paraId="4C4DC9C2" w14:textId="77777777" w:rsidR="00306082" w:rsidRPr="001D5559" w:rsidRDefault="00306082" w:rsidP="001D5559">
      <w:pPr>
        <w:ind w:left="0"/>
        <w:rPr>
          <w:sz w:val="24"/>
          <w:szCs w:val="24"/>
        </w:rPr>
      </w:pPr>
    </w:p>
    <w:p w14:paraId="5F420339" w14:textId="27AADB5C" w:rsidR="00306082" w:rsidRPr="001D5559" w:rsidRDefault="00306082" w:rsidP="001D5559">
      <w:pPr>
        <w:ind w:left="0"/>
        <w:rPr>
          <w:sz w:val="24"/>
          <w:szCs w:val="24"/>
        </w:rPr>
      </w:pPr>
      <w:r w:rsidRPr="001D5559">
        <w:rPr>
          <w:sz w:val="24"/>
          <w:szCs w:val="24"/>
        </w:rPr>
        <w:t>3.9 For procedures D, E, F, the specimen width shall be 12 mm.</w:t>
      </w:r>
    </w:p>
    <w:p w14:paraId="02828331" w14:textId="77777777" w:rsidR="00306082" w:rsidRPr="001D5559" w:rsidRDefault="00306082" w:rsidP="001D5559">
      <w:pPr>
        <w:ind w:left="0"/>
        <w:rPr>
          <w:sz w:val="24"/>
          <w:szCs w:val="24"/>
        </w:rPr>
      </w:pPr>
    </w:p>
    <w:p w14:paraId="1CF502F5" w14:textId="77777777" w:rsidR="009270DD" w:rsidRDefault="00F40350" w:rsidP="001D5559">
      <w:pPr>
        <w:ind w:left="0"/>
        <w:rPr>
          <w:sz w:val="24"/>
          <w:szCs w:val="24"/>
        </w:rPr>
      </w:pPr>
      <w:r w:rsidRPr="001D5559">
        <w:rPr>
          <w:sz w:val="24"/>
          <w:szCs w:val="24"/>
        </w:rPr>
        <w:t xml:space="preserve">4. </w:t>
      </w:r>
      <w:r w:rsidR="00306082" w:rsidRPr="001D5559">
        <w:rPr>
          <w:sz w:val="24"/>
          <w:szCs w:val="24"/>
        </w:rPr>
        <w:t>Significance</w:t>
      </w:r>
      <w:r w:rsidR="009270DD">
        <w:rPr>
          <w:sz w:val="24"/>
          <w:szCs w:val="24"/>
        </w:rPr>
        <w:t xml:space="preserve"> </w:t>
      </w:r>
      <w:r w:rsidR="00306082" w:rsidRPr="001D5559">
        <w:rPr>
          <w:sz w:val="24"/>
          <w:szCs w:val="24"/>
        </w:rPr>
        <w:t>and Use</w:t>
      </w:r>
    </w:p>
    <w:p w14:paraId="7D001AA4" w14:textId="01F11680" w:rsidR="00306082" w:rsidRPr="001D5559" w:rsidRDefault="00306082" w:rsidP="001D5559">
      <w:pPr>
        <w:ind w:left="0"/>
        <w:rPr>
          <w:sz w:val="24"/>
          <w:szCs w:val="24"/>
        </w:rPr>
      </w:pPr>
      <w:r w:rsidRPr="001D5559">
        <w:rPr>
          <w:sz w:val="24"/>
          <w:szCs w:val="24"/>
        </w:rPr>
        <w:t>4.1 Procedure A measures the</w:t>
      </w:r>
      <w:r w:rsidR="00CE5E00" w:rsidRPr="001D5559">
        <w:rPr>
          <w:sz w:val="24"/>
          <w:szCs w:val="24"/>
        </w:rPr>
        <w:t xml:space="preserve"> ability of a</w:t>
      </w:r>
      <w:r w:rsidR="00425E21" w:rsidRPr="001D5559">
        <w:rPr>
          <w:sz w:val="24"/>
          <w:szCs w:val="24"/>
        </w:rPr>
        <w:t>n</w:t>
      </w:r>
      <w:r w:rsidR="00CE5E00" w:rsidRPr="001D5559">
        <w:rPr>
          <w:sz w:val="24"/>
          <w:szCs w:val="24"/>
        </w:rPr>
        <w:t xml:space="preserve"> adhesive</w:t>
      </w:r>
      <w:r w:rsidRPr="001D5559">
        <w:rPr>
          <w:sz w:val="24"/>
          <w:szCs w:val="24"/>
        </w:rPr>
        <w:t xml:space="preserve"> tape to adhere to a standard steel panel under constant stress.</w:t>
      </w:r>
      <w:r w:rsidR="009270DD">
        <w:rPr>
          <w:sz w:val="24"/>
          <w:szCs w:val="24"/>
        </w:rPr>
        <w:t xml:space="preserve"> </w:t>
      </w:r>
      <w:commentRangeStart w:id="45"/>
      <w:r w:rsidRPr="001D5559">
        <w:rPr>
          <w:sz w:val="24"/>
          <w:szCs w:val="24"/>
        </w:rPr>
        <w:t>This may or may not relate to the ability of the tape to adhere to other surfaces.</w:t>
      </w:r>
      <w:commentRangeEnd w:id="45"/>
      <w:r w:rsidR="000B5103">
        <w:rPr>
          <w:rStyle w:val="Kommentarzeichen"/>
        </w:rPr>
        <w:commentReference w:id="45"/>
      </w:r>
    </w:p>
    <w:p w14:paraId="19ABC8B2" w14:textId="77777777" w:rsidR="009270DD" w:rsidRDefault="009270DD" w:rsidP="001D5559">
      <w:pPr>
        <w:ind w:left="0"/>
        <w:rPr>
          <w:sz w:val="24"/>
          <w:szCs w:val="24"/>
        </w:rPr>
      </w:pPr>
    </w:p>
    <w:p w14:paraId="2B98C801" w14:textId="6E3F1E51" w:rsidR="00306082" w:rsidRPr="001D5559" w:rsidRDefault="00306082" w:rsidP="001D5559">
      <w:pPr>
        <w:ind w:left="0"/>
        <w:rPr>
          <w:sz w:val="24"/>
          <w:szCs w:val="24"/>
        </w:rPr>
      </w:pPr>
      <w:r w:rsidRPr="001D5559">
        <w:rPr>
          <w:sz w:val="24"/>
          <w:szCs w:val="24"/>
        </w:rPr>
        <w:t>4.2 Procedure B may be used to determine the shear adhesion of tapes generally used to close fibreboard boxes in packaging applications.</w:t>
      </w:r>
    </w:p>
    <w:p w14:paraId="1F3DAA61" w14:textId="77777777" w:rsidR="00306082" w:rsidRPr="001D5559" w:rsidRDefault="00306082" w:rsidP="001D5559">
      <w:pPr>
        <w:ind w:left="0"/>
        <w:rPr>
          <w:sz w:val="24"/>
          <w:szCs w:val="24"/>
        </w:rPr>
      </w:pPr>
    </w:p>
    <w:p w14:paraId="1BBE00D1" w14:textId="6E8ED029" w:rsidR="00306082" w:rsidRPr="001D5559" w:rsidRDefault="00306082" w:rsidP="001D5559">
      <w:pPr>
        <w:ind w:left="0"/>
        <w:rPr>
          <w:sz w:val="24"/>
          <w:szCs w:val="24"/>
        </w:rPr>
      </w:pPr>
      <w:r w:rsidRPr="001D5559">
        <w:rPr>
          <w:sz w:val="24"/>
          <w:szCs w:val="24"/>
        </w:rPr>
        <w:t>4.3 Procedure C measure</w:t>
      </w:r>
      <w:r w:rsidR="00AE7E03" w:rsidRPr="001D5559">
        <w:rPr>
          <w:sz w:val="24"/>
          <w:szCs w:val="24"/>
        </w:rPr>
        <w:t>s the ability of an adhesive</w:t>
      </w:r>
      <w:r w:rsidRPr="001D5559">
        <w:rPr>
          <w:sz w:val="24"/>
          <w:szCs w:val="24"/>
        </w:rPr>
        <w:t xml:space="preserve"> tape to adhere to a non-standard fibreboard, liner-board or other</w:t>
      </w:r>
      <w:r w:rsidR="00F37790" w:rsidRPr="001D5559">
        <w:rPr>
          <w:sz w:val="24"/>
          <w:szCs w:val="24"/>
        </w:rPr>
        <w:t xml:space="preserve"> substrate which is agreed upon </w:t>
      </w:r>
      <w:r w:rsidRPr="001D5559">
        <w:rPr>
          <w:sz w:val="24"/>
          <w:szCs w:val="24"/>
        </w:rPr>
        <w:t>for testing.</w:t>
      </w:r>
      <w:r w:rsidR="009270DD">
        <w:rPr>
          <w:sz w:val="24"/>
          <w:szCs w:val="24"/>
        </w:rPr>
        <w:t xml:space="preserve"> </w:t>
      </w:r>
      <w:r w:rsidRPr="001D5559">
        <w:rPr>
          <w:sz w:val="24"/>
          <w:szCs w:val="24"/>
        </w:rPr>
        <w:t>This may be used to compare the shear adhesion of tapes to a particular surface or to compare the shear adhesion of a tape to a variety of surfaces.</w:t>
      </w:r>
    </w:p>
    <w:p w14:paraId="4DBA7D29" w14:textId="77777777" w:rsidR="009270DD" w:rsidRDefault="009270DD" w:rsidP="001D5559">
      <w:pPr>
        <w:ind w:left="0"/>
        <w:rPr>
          <w:sz w:val="24"/>
          <w:szCs w:val="24"/>
        </w:rPr>
      </w:pPr>
    </w:p>
    <w:p w14:paraId="104B3A80" w14:textId="610215D6" w:rsidR="00306082" w:rsidRPr="001D5559" w:rsidRDefault="00306082" w:rsidP="001D5559">
      <w:pPr>
        <w:ind w:left="0"/>
        <w:rPr>
          <w:sz w:val="24"/>
          <w:szCs w:val="24"/>
        </w:rPr>
      </w:pPr>
      <w:r w:rsidRPr="001D5559">
        <w:rPr>
          <w:sz w:val="24"/>
          <w:szCs w:val="24"/>
        </w:rPr>
        <w:t>4.3.1 The surface of similar fibreboard may exhibit considerable variations between paper mills, between batches from one mill, and within batches.</w:t>
      </w:r>
      <w:r w:rsidR="009270DD">
        <w:rPr>
          <w:sz w:val="24"/>
          <w:szCs w:val="24"/>
        </w:rPr>
        <w:t xml:space="preserve"> </w:t>
      </w:r>
      <w:r w:rsidRPr="001D5559">
        <w:rPr>
          <w:sz w:val="24"/>
          <w:szCs w:val="24"/>
        </w:rPr>
        <w:t>Take care in the choice of samples and when comparing test results between substrates which may not be exactly the same.</w:t>
      </w:r>
    </w:p>
    <w:p w14:paraId="310FF2DA" w14:textId="77777777" w:rsidR="00306082" w:rsidRPr="001D5559" w:rsidRDefault="00306082" w:rsidP="001D5559">
      <w:pPr>
        <w:ind w:left="0"/>
        <w:rPr>
          <w:sz w:val="24"/>
          <w:szCs w:val="24"/>
        </w:rPr>
      </w:pPr>
    </w:p>
    <w:p w14:paraId="4BE4716E" w14:textId="7681D918" w:rsidR="00306082" w:rsidRPr="001D5559" w:rsidRDefault="00306082" w:rsidP="001D5559">
      <w:pPr>
        <w:ind w:left="0"/>
        <w:rPr>
          <w:sz w:val="24"/>
          <w:szCs w:val="24"/>
        </w:rPr>
      </w:pPr>
      <w:r w:rsidRPr="001D5559">
        <w:rPr>
          <w:sz w:val="24"/>
          <w:szCs w:val="24"/>
        </w:rPr>
        <w:t xml:space="preserve">4.3.2 The precision of test conducted </w:t>
      </w:r>
      <w:r w:rsidR="00F37790" w:rsidRPr="001D5559">
        <w:rPr>
          <w:sz w:val="24"/>
          <w:szCs w:val="24"/>
        </w:rPr>
        <w:t xml:space="preserve">on non-standard surfaces may </w:t>
      </w:r>
      <w:del w:id="46" w:author="Karsten Seitz" w:date="2022-04-11T16:43:00Z">
        <w:r w:rsidR="00F37790" w:rsidRPr="001D5559" w:rsidDel="008243AF">
          <w:rPr>
            <w:sz w:val="24"/>
            <w:szCs w:val="24"/>
          </w:rPr>
          <w:delText>be</w:delText>
        </w:r>
        <w:r w:rsidR="009270DD" w:rsidDel="008243AF">
          <w:rPr>
            <w:sz w:val="24"/>
            <w:szCs w:val="24"/>
          </w:rPr>
          <w:delText xml:space="preserve"> </w:delText>
        </w:r>
      </w:del>
      <w:ins w:id="47" w:author="Karsten Seitz" w:date="2022-04-11T16:43:00Z">
        <w:r w:rsidR="00D30231">
          <w:rPr>
            <w:sz w:val="24"/>
            <w:szCs w:val="24"/>
          </w:rPr>
          <w:t xml:space="preserve">vary as </w:t>
        </w:r>
        <w:commentRangeStart w:id="48"/>
        <w:r w:rsidR="00D30231">
          <w:rPr>
            <w:sz w:val="24"/>
            <w:szCs w:val="24"/>
          </w:rPr>
          <w:t>described</w:t>
        </w:r>
      </w:ins>
      <w:commentRangeEnd w:id="48"/>
      <w:ins w:id="49" w:author="Karsten Seitz" w:date="2022-04-11T16:44:00Z">
        <w:r w:rsidR="008243AF">
          <w:rPr>
            <w:rStyle w:val="Kommentarzeichen"/>
          </w:rPr>
          <w:commentReference w:id="48"/>
        </w:r>
      </w:ins>
      <w:ins w:id="50" w:author="Karsten Seitz" w:date="2022-04-11T16:43:00Z">
        <w:r w:rsidR="00D30231">
          <w:rPr>
            <w:sz w:val="24"/>
            <w:szCs w:val="24"/>
          </w:rPr>
          <w:t xml:space="preserve"> in </w:t>
        </w:r>
      </w:ins>
      <w:del w:id="51" w:author="Karsten Seitz" w:date="2022-04-11T16:43:00Z">
        <w:r w:rsidRPr="001D5559" w:rsidDel="008243AF">
          <w:rPr>
            <w:sz w:val="24"/>
            <w:szCs w:val="24"/>
          </w:rPr>
          <w:delText xml:space="preserve">different than that described in </w:delText>
        </w:r>
      </w:del>
      <w:r w:rsidRPr="001D5559">
        <w:rPr>
          <w:sz w:val="24"/>
          <w:szCs w:val="24"/>
        </w:rPr>
        <w:t>Section 13.</w:t>
      </w:r>
    </w:p>
    <w:p w14:paraId="15E079CE" w14:textId="77777777" w:rsidR="00306082" w:rsidRPr="001D5559" w:rsidRDefault="00306082" w:rsidP="001D5559">
      <w:pPr>
        <w:ind w:left="0"/>
        <w:rPr>
          <w:sz w:val="24"/>
          <w:szCs w:val="24"/>
        </w:rPr>
      </w:pPr>
    </w:p>
    <w:p w14:paraId="5FAD9C71" w14:textId="15DD06B9" w:rsidR="00306082" w:rsidRPr="001D5559" w:rsidRDefault="00306082" w:rsidP="001D5559">
      <w:pPr>
        <w:ind w:left="0"/>
        <w:rPr>
          <w:sz w:val="24"/>
          <w:szCs w:val="24"/>
        </w:rPr>
      </w:pPr>
      <w:r w:rsidRPr="001D5559">
        <w:rPr>
          <w:sz w:val="24"/>
          <w:szCs w:val="24"/>
        </w:rPr>
        <w:t>4.4 Procedures D, E, and F may be used to determine the ability of a</w:t>
      </w:r>
      <w:r w:rsidR="009270DD">
        <w:rPr>
          <w:sz w:val="24"/>
          <w:szCs w:val="24"/>
        </w:rPr>
        <w:t xml:space="preserve"> </w:t>
      </w:r>
      <w:r w:rsidRPr="001D5559">
        <w:rPr>
          <w:sz w:val="24"/>
          <w:szCs w:val="24"/>
        </w:rPr>
        <w:t>filament</w:t>
      </w:r>
      <w:r w:rsidR="009270DD">
        <w:rPr>
          <w:sz w:val="24"/>
          <w:szCs w:val="24"/>
        </w:rPr>
        <w:t xml:space="preserve"> </w:t>
      </w:r>
      <w:r w:rsidRPr="001D5559">
        <w:rPr>
          <w:sz w:val="24"/>
          <w:szCs w:val="24"/>
        </w:rPr>
        <w:t>reinforced tape to hold when placed under constant stress.</w:t>
      </w:r>
      <w:r w:rsidR="006674EE">
        <w:rPr>
          <w:sz w:val="24"/>
          <w:szCs w:val="24"/>
        </w:rPr>
        <w:t xml:space="preserve"> </w:t>
      </w:r>
      <w:r w:rsidRPr="001D5559">
        <w:rPr>
          <w:sz w:val="24"/>
          <w:szCs w:val="24"/>
        </w:rPr>
        <w:t>The reinforced tapes may also be tested using Procedures A, B, and C.</w:t>
      </w:r>
    </w:p>
    <w:p w14:paraId="22577544" w14:textId="77777777" w:rsidR="00306082" w:rsidRPr="001D5559" w:rsidRDefault="00306082" w:rsidP="001D5559">
      <w:pPr>
        <w:ind w:left="0"/>
        <w:rPr>
          <w:sz w:val="24"/>
          <w:szCs w:val="24"/>
        </w:rPr>
      </w:pPr>
    </w:p>
    <w:p w14:paraId="103A7FDB" w14:textId="21853906" w:rsidR="00306082" w:rsidRPr="001D5559" w:rsidRDefault="00306082" w:rsidP="001D5559">
      <w:pPr>
        <w:ind w:left="0"/>
        <w:rPr>
          <w:sz w:val="24"/>
          <w:szCs w:val="24"/>
        </w:rPr>
      </w:pPr>
      <w:r w:rsidRPr="001D5559">
        <w:rPr>
          <w:sz w:val="24"/>
          <w:szCs w:val="24"/>
        </w:rPr>
        <w:t>4.5 Procedure G may be used to compare the shear adhesion of tape when applied to a standard steel surface and te</w:t>
      </w:r>
      <w:r w:rsidR="00F37790" w:rsidRPr="001D5559">
        <w:rPr>
          <w:sz w:val="24"/>
          <w:szCs w:val="24"/>
        </w:rPr>
        <w:t>sted at an elevated temperature. S</w:t>
      </w:r>
      <w:r w:rsidRPr="001D5559">
        <w:rPr>
          <w:sz w:val="24"/>
          <w:szCs w:val="24"/>
        </w:rPr>
        <w:t xml:space="preserve">ee </w:t>
      </w:r>
      <w:r w:rsidR="00F37790" w:rsidRPr="001D5559">
        <w:rPr>
          <w:sz w:val="24"/>
          <w:szCs w:val="24"/>
        </w:rPr>
        <w:t>10.6.3 and 12.1.8</w:t>
      </w:r>
      <w:r w:rsidRPr="001D5559">
        <w:rPr>
          <w:sz w:val="24"/>
          <w:szCs w:val="24"/>
        </w:rPr>
        <w:t>.</w:t>
      </w:r>
    </w:p>
    <w:p w14:paraId="2F47B958" w14:textId="77777777" w:rsidR="00306082" w:rsidRPr="001D5559" w:rsidRDefault="00306082" w:rsidP="001D5559">
      <w:pPr>
        <w:ind w:left="0"/>
        <w:rPr>
          <w:sz w:val="24"/>
          <w:szCs w:val="24"/>
        </w:rPr>
      </w:pPr>
    </w:p>
    <w:p w14:paraId="2ACE2E6D" w14:textId="77777777" w:rsidR="006674EE" w:rsidRDefault="00306082" w:rsidP="001D5559">
      <w:pPr>
        <w:ind w:left="0"/>
        <w:rPr>
          <w:sz w:val="24"/>
          <w:szCs w:val="24"/>
        </w:rPr>
      </w:pPr>
      <w:r w:rsidRPr="001D5559">
        <w:rPr>
          <w:sz w:val="24"/>
          <w:szCs w:val="24"/>
        </w:rPr>
        <w:t>5. Apparatus</w:t>
      </w:r>
    </w:p>
    <w:p w14:paraId="6D9E3511" w14:textId="4D72688C" w:rsidR="00306082" w:rsidRPr="001D5559" w:rsidRDefault="00306082" w:rsidP="001D5559">
      <w:pPr>
        <w:ind w:left="0"/>
        <w:rPr>
          <w:sz w:val="24"/>
          <w:szCs w:val="24"/>
        </w:rPr>
      </w:pPr>
      <w:r w:rsidRPr="001D5559">
        <w:rPr>
          <w:sz w:val="24"/>
          <w:szCs w:val="24"/>
        </w:rPr>
        <w:t>5.1 Specimen cutter - The specimen cutter shall hold two single edge razor blades in parallel planes, a precise distance apart, to form a cutter of exact</w:t>
      </w:r>
      <w:r w:rsidR="00CA2982">
        <w:rPr>
          <w:sz w:val="24"/>
          <w:szCs w:val="24"/>
        </w:rPr>
        <w:t xml:space="preserve"> </w:t>
      </w:r>
      <w:r w:rsidRPr="001D5559">
        <w:rPr>
          <w:sz w:val="24"/>
          <w:szCs w:val="24"/>
        </w:rPr>
        <w:t>specimens widths.</w:t>
      </w:r>
      <w:r w:rsidR="00CA2982">
        <w:rPr>
          <w:sz w:val="24"/>
          <w:szCs w:val="24"/>
        </w:rPr>
        <w:t xml:space="preserve"> </w:t>
      </w:r>
      <w:r w:rsidRPr="001D5559">
        <w:rPr>
          <w:sz w:val="24"/>
          <w:szCs w:val="24"/>
        </w:rPr>
        <w:t>Two cutters, 12 and 24 mm cutting width, shall be</w:t>
      </w:r>
      <w:r w:rsidR="00CA2982">
        <w:rPr>
          <w:sz w:val="24"/>
          <w:szCs w:val="24"/>
        </w:rPr>
        <w:t xml:space="preserve"> </w:t>
      </w:r>
      <w:r w:rsidRPr="001D5559">
        <w:rPr>
          <w:sz w:val="24"/>
          <w:szCs w:val="24"/>
        </w:rPr>
        <w:t>available or appropriate alternatives, which will not cause edge damage.</w:t>
      </w:r>
    </w:p>
    <w:p w14:paraId="35A7F8CC" w14:textId="77777777" w:rsidR="00CA2982" w:rsidRDefault="00CA2982" w:rsidP="001D5559">
      <w:pPr>
        <w:ind w:left="0"/>
        <w:rPr>
          <w:sz w:val="24"/>
          <w:szCs w:val="24"/>
        </w:rPr>
      </w:pPr>
    </w:p>
    <w:p w14:paraId="2321EA9E" w14:textId="064DC27E" w:rsidR="00306082" w:rsidRPr="001D5559" w:rsidRDefault="00F37790" w:rsidP="001D5559">
      <w:pPr>
        <w:ind w:left="0"/>
        <w:rPr>
          <w:sz w:val="24"/>
          <w:szCs w:val="24"/>
        </w:rPr>
      </w:pPr>
      <w:r w:rsidRPr="001D5559">
        <w:rPr>
          <w:sz w:val="24"/>
          <w:szCs w:val="24"/>
        </w:rPr>
        <w:t>Note</w:t>
      </w:r>
      <w:r w:rsidR="00136EDD" w:rsidRPr="001D5559">
        <w:rPr>
          <w:sz w:val="24"/>
          <w:szCs w:val="24"/>
        </w:rPr>
        <w:t xml:space="preserve"> 1</w:t>
      </w:r>
      <w:r w:rsidR="00D714C5" w:rsidRPr="001D5559">
        <w:rPr>
          <w:sz w:val="24"/>
          <w:szCs w:val="24"/>
        </w:rPr>
        <w:t xml:space="preserve">: </w:t>
      </w:r>
      <w:r w:rsidRPr="001D5559">
        <w:rPr>
          <w:sz w:val="24"/>
          <w:szCs w:val="24"/>
        </w:rPr>
        <w:t xml:space="preserve">The </w:t>
      </w:r>
      <w:r w:rsidR="00306082" w:rsidRPr="001D5559">
        <w:rPr>
          <w:sz w:val="24"/>
          <w:szCs w:val="24"/>
        </w:rPr>
        <w:t>12 mm cutter shall consist of a bar stock 12 mm wide.</w:t>
      </w:r>
      <w:r w:rsidR="00CA2982">
        <w:rPr>
          <w:sz w:val="24"/>
          <w:szCs w:val="24"/>
        </w:rPr>
        <w:t xml:space="preserve"> </w:t>
      </w:r>
      <w:r w:rsidR="00306082" w:rsidRPr="001D5559">
        <w:rPr>
          <w:sz w:val="24"/>
          <w:szCs w:val="24"/>
        </w:rPr>
        <w:t>The edges</w:t>
      </w:r>
      <w:r w:rsidR="00CA2982">
        <w:rPr>
          <w:sz w:val="24"/>
          <w:szCs w:val="24"/>
        </w:rPr>
        <w:t xml:space="preserve"> </w:t>
      </w:r>
      <w:r w:rsidR="00306082" w:rsidRPr="001D5559">
        <w:rPr>
          <w:sz w:val="24"/>
          <w:szCs w:val="24"/>
        </w:rPr>
        <w:t>for about 125 mm from one end shall be slightly rounded to form a handle.</w:t>
      </w:r>
      <w:r w:rsidR="00CA2982">
        <w:rPr>
          <w:sz w:val="24"/>
          <w:szCs w:val="24"/>
        </w:rPr>
        <w:t xml:space="preserve"> </w:t>
      </w:r>
      <w:r w:rsidR="00306082" w:rsidRPr="001D5559">
        <w:rPr>
          <w:sz w:val="24"/>
          <w:szCs w:val="24"/>
        </w:rPr>
        <w:t>The width of the end of the bar shall be narrowed to exactly 12 mm minus the thickness of a single edge razor (one</w:t>
      </w:r>
      <w:r w:rsidR="00136EDD" w:rsidRPr="001D5559">
        <w:rPr>
          <w:sz w:val="24"/>
          <w:szCs w:val="24"/>
        </w:rPr>
        <w:t xml:space="preserve"> of two used as cutting </w:t>
      </w:r>
      <w:r w:rsidR="00136EDD" w:rsidRPr="001D5559">
        <w:rPr>
          <w:sz w:val="24"/>
          <w:szCs w:val="24"/>
        </w:rPr>
        <w:tab/>
      </w:r>
      <w:r w:rsidR="00306082" w:rsidRPr="001D5559">
        <w:rPr>
          <w:sz w:val="24"/>
          <w:szCs w:val="24"/>
        </w:rPr>
        <w:t>edges).</w:t>
      </w:r>
      <w:r w:rsidR="00CA2982">
        <w:rPr>
          <w:sz w:val="24"/>
          <w:szCs w:val="24"/>
        </w:rPr>
        <w:t xml:space="preserve"> </w:t>
      </w:r>
      <w:r w:rsidR="00306082" w:rsidRPr="001D5559">
        <w:rPr>
          <w:sz w:val="24"/>
          <w:szCs w:val="24"/>
        </w:rPr>
        <w:t>The razor blades shall be held in position using sideplates.</w:t>
      </w:r>
      <w:ins w:id="52" w:author="Karsten Seitz" w:date="2022-04-11T16:47:00Z">
        <w:r w:rsidR="007075B2">
          <w:rPr>
            <w:sz w:val="24"/>
            <w:szCs w:val="24"/>
          </w:rPr>
          <w:t xml:space="preserve"> </w:t>
        </w:r>
      </w:ins>
      <w:r w:rsidR="00306082" w:rsidRPr="001D5559">
        <w:rPr>
          <w:sz w:val="24"/>
          <w:szCs w:val="24"/>
        </w:rPr>
        <w:t>The end of the cutter shall be cut away at a 45° angle to expose the cutting edge at one end of the blades.</w:t>
      </w:r>
      <w:r w:rsidR="00CA2982">
        <w:rPr>
          <w:sz w:val="24"/>
          <w:szCs w:val="24"/>
        </w:rPr>
        <w:t xml:space="preserve"> </w:t>
      </w:r>
      <w:r w:rsidR="00306082" w:rsidRPr="001D5559">
        <w:rPr>
          <w:sz w:val="24"/>
          <w:szCs w:val="24"/>
        </w:rPr>
        <w:t xml:space="preserve">The edges shall be separated by (12 </w:t>
      </w:r>
      <w:r w:rsidR="00306082" w:rsidRPr="001D5559">
        <w:rPr>
          <w:sz w:val="24"/>
          <w:szCs w:val="24"/>
        </w:rPr>
        <w:sym w:font="Symbol" w:char="F0B1"/>
      </w:r>
      <w:r w:rsidR="00306082" w:rsidRPr="001D5559">
        <w:rPr>
          <w:sz w:val="24"/>
          <w:szCs w:val="24"/>
        </w:rPr>
        <w:t xml:space="preserve"> 0.10) mm.</w:t>
      </w:r>
      <w:r w:rsidR="00CA2982">
        <w:rPr>
          <w:sz w:val="24"/>
          <w:szCs w:val="24"/>
        </w:rPr>
        <w:t xml:space="preserve"> </w:t>
      </w:r>
      <w:r w:rsidR="00306082" w:rsidRPr="001D5559">
        <w:rPr>
          <w:sz w:val="24"/>
          <w:szCs w:val="24"/>
        </w:rPr>
        <w:t>The 24 mm cutter shall follow the same description except the bar stock shall be 24.0 mm wide and shall be narrowed to exactly 24 mm minus the thickness</w:t>
      </w:r>
      <w:r w:rsidR="00CA2982">
        <w:rPr>
          <w:sz w:val="24"/>
          <w:szCs w:val="24"/>
        </w:rPr>
        <w:t xml:space="preserve"> </w:t>
      </w:r>
      <w:r w:rsidR="00306082" w:rsidRPr="001D5559">
        <w:rPr>
          <w:sz w:val="24"/>
          <w:szCs w:val="24"/>
        </w:rPr>
        <w:t>of a single edge razor.</w:t>
      </w:r>
    </w:p>
    <w:p w14:paraId="67327348" w14:textId="77777777" w:rsidR="00306082" w:rsidRPr="001D5559" w:rsidRDefault="00306082" w:rsidP="001D5559">
      <w:pPr>
        <w:ind w:left="0"/>
        <w:rPr>
          <w:sz w:val="24"/>
          <w:szCs w:val="24"/>
        </w:rPr>
      </w:pPr>
    </w:p>
    <w:p w14:paraId="157D80BA" w14:textId="0C3B5036" w:rsidR="00306082" w:rsidRPr="001D5559" w:rsidRDefault="00306082" w:rsidP="001D5559">
      <w:pPr>
        <w:ind w:left="0"/>
        <w:rPr>
          <w:sz w:val="24"/>
          <w:szCs w:val="24"/>
        </w:rPr>
      </w:pPr>
      <w:r w:rsidRPr="001D5559">
        <w:rPr>
          <w:sz w:val="24"/>
          <w:szCs w:val="24"/>
        </w:rPr>
        <w:t>Note 2</w:t>
      </w:r>
      <w:r w:rsidR="00D714C5" w:rsidRPr="001D5559">
        <w:rPr>
          <w:sz w:val="24"/>
          <w:szCs w:val="24"/>
        </w:rPr>
        <w:t xml:space="preserve">: </w:t>
      </w:r>
      <w:r w:rsidR="00F37790" w:rsidRPr="001D5559">
        <w:rPr>
          <w:sz w:val="24"/>
          <w:szCs w:val="24"/>
        </w:rPr>
        <w:t xml:space="preserve">These </w:t>
      </w:r>
      <w:r w:rsidRPr="001D5559">
        <w:rPr>
          <w:sz w:val="24"/>
          <w:szCs w:val="24"/>
        </w:rPr>
        <w:t>widths correspond to the primary metric (SI) units described in</w:t>
      </w:r>
      <w:r w:rsidR="00CA2982">
        <w:rPr>
          <w:sz w:val="24"/>
          <w:szCs w:val="24"/>
        </w:rPr>
        <w:t xml:space="preserve"> </w:t>
      </w:r>
      <w:r w:rsidRPr="001D5559">
        <w:rPr>
          <w:sz w:val="24"/>
          <w:szCs w:val="24"/>
        </w:rPr>
        <w:t>ASTM D 5750.</w:t>
      </w:r>
      <w:r w:rsidR="00CA2982">
        <w:rPr>
          <w:sz w:val="24"/>
          <w:szCs w:val="24"/>
        </w:rPr>
        <w:t xml:space="preserve"> </w:t>
      </w:r>
      <w:r w:rsidRPr="001D5559">
        <w:rPr>
          <w:sz w:val="24"/>
          <w:szCs w:val="24"/>
        </w:rPr>
        <w:t xml:space="preserve">If it is desirable to test slightly different widths (e.g. 12.5 or 25 mm) of specimens per 9.4, this should be noted per 12.1.5 </w:t>
      </w:r>
      <w:r w:rsidR="00F37790" w:rsidRPr="001D5559">
        <w:rPr>
          <w:sz w:val="24"/>
          <w:szCs w:val="24"/>
        </w:rPr>
        <w:t>.</w:t>
      </w:r>
    </w:p>
    <w:p w14:paraId="0AC024CF" w14:textId="77777777" w:rsidR="00306082" w:rsidRPr="001D5559" w:rsidRDefault="00306082" w:rsidP="001D5559">
      <w:pPr>
        <w:ind w:left="0"/>
        <w:rPr>
          <w:sz w:val="24"/>
          <w:szCs w:val="24"/>
        </w:rPr>
      </w:pPr>
    </w:p>
    <w:p w14:paraId="0850C662" w14:textId="2C2BFCCF" w:rsidR="00306082" w:rsidRPr="001D5559" w:rsidRDefault="00D714C5" w:rsidP="001D5559">
      <w:pPr>
        <w:ind w:left="0"/>
        <w:rPr>
          <w:sz w:val="24"/>
          <w:szCs w:val="24"/>
        </w:rPr>
      </w:pPr>
      <w:r w:rsidRPr="001D5559">
        <w:rPr>
          <w:sz w:val="24"/>
          <w:szCs w:val="24"/>
        </w:rPr>
        <w:t xml:space="preserve">Note 3: </w:t>
      </w:r>
      <w:r w:rsidR="00136EDD" w:rsidRPr="001D5559">
        <w:rPr>
          <w:sz w:val="24"/>
          <w:szCs w:val="24"/>
        </w:rPr>
        <w:t xml:space="preserve">There </w:t>
      </w:r>
      <w:r w:rsidR="00306082" w:rsidRPr="001D5559">
        <w:rPr>
          <w:sz w:val="24"/>
          <w:szCs w:val="24"/>
        </w:rPr>
        <w:t>may be several suppliers of these items.</w:t>
      </w:r>
    </w:p>
    <w:p w14:paraId="1DD76563" w14:textId="77777777" w:rsidR="00306082" w:rsidRPr="001D5559" w:rsidRDefault="00306082" w:rsidP="001D5559">
      <w:pPr>
        <w:ind w:left="0"/>
        <w:rPr>
          <w:sz w:val="24"/>
          <w:szCs w:val="24"/>
        </w:rPr>
      </w:pPr>
    </w:p>
    <w:p w14:paraId="6B593AE3" w14:textId="2E8E4A5F" w:rsidR="00306082" w:rsidRPr="001D5559" w:rsidRDefault="00306082" w:rsidP="001D5559">
      <w:pPr>
        <w:ind w:left="0"/>
        <w:rPr>
          <w:sz w:val="24"/>
          <w:szCs w:val="24"/>
        </w:rPr>
      </w:pPr>
      <w:r w:rsidRPr="001D5559">
        <w:rPr>
          <w:sz w:val="24"/>
          <w:szCs w:val="24"/>
        </w:rPr>
        <w:t>5.2 Dispensing System, for solvents, such as a wash bottle.</w:t>
      </w:r>
    </w:p>
    <w:p w14:paraId="593511F2" w14:textId="77777777" w:rsidR="00306082" w:rsidRPr="001D5559" w:rsidRDefault="00306082" w:rsidP="001D5559">
      <w:pPr>
        <w:ind w:left="0"/>
        <w:rPr>
          <w:sz w:val="24"/>
          <w:szCs w:val="24"/>
        </w:rPr>
      </w:pPr>
    </w:p>
    <w:p w14:paraId="63FE57F0" w14:textId="23C7E8B1" w:rsidR="00306082" w:rsidRPr="001D5559" w:rsidRDefault="00306082" w:rsidP="001D5559">
      <w:pPr>
        <w:ind w:left="0"/>
        <w:rPr>
          <w:sz w:val="24"/>
          <w:szCs w:val="24"/>
        </w:rPr>
      </w:pPr>
      <w:r w:rsidRPr="001D5559">
        <w:rPr>
          <w:sz w:val="24"/>
          <w:szCs w:val="24"/>
        </w:rPr>
        <w:t>5.3 Panel</w:t>
      </w:r>
    </w:p>
    <w:p w14:paraId="7115882A" w14:textId="09276AB4" w:rsidR="00306082" w:rsidRPr="001D5559" w:rsidRDefault="00306082" w:rsidP="001D5559">
      <w:pPr>
        <w:ind w:left="0"/>
        <w:rPr>
          <w:sz w:val="24"/>
          <w:szCs w:val="24"/>
        </w:rPr>
      </w:pPr>
      <w:r w:rsidRPr="001D5559">
        <w:rPr>
          <w:sz w:val="24"/>
          <w:szCs w:val="24"/>
        </w:rPr>
        <w:t xml:space="preserve">5.3.1 For procedures A, B, C, and </w:t>
      </w:r>
      <w:ins w:id="53" w:author="Karsten Seitz" w:date="2022-05-05T13:18:00Z">
        <w:r w:rsidR="00BE28F5">
          <w:rPr>
            <w:sz w:val="24"/>
            <w:szCs w:val="24"/>
          </w:rPr>
          <w:t xml:space="preserve">G </w:t>
        </w:r>
      </w:ins>
      <w:commentRangeStart w:id="54"/>
      <w:r w:rsidRPr="001D5559">
        <w:rPr>
          <w:sz w:val="24"/>
          <w:szCs w:val="24"/>
        </w:rPr>
        <w:t>H</w:t>
      </w:r>
      <w:commentRangeEnd w:id="54"/>
      <w:r w:rsidR="00335C5F">
        <w:rPr>
          <w:rStyle w:val="Kommentarzeichen"/>
        </w:rPr>
        <w:commentReference w:id="54"/>
      </w:r>
      <w:r w:rsidRPr="001D5559">
        <w:rPr>
          <w:sz w:val="24"/>
          <w:szCs w:val="24"/>
        </w:rPr>
        <w:t xml:space="preserve">, a panel at least </w:t>
      </w:r>
      <w:commentRangeStart w:id="55"/>
      <w:del w:id="56" w:author="Karsten Seitz" w:date="2022-05-05T13:18:00Z">
        <w:r w:rsidRPr="001D5559" w:rsidDel="00BE28F5">
          <w:rPr>
            <w:sz w:val="24"/>
            <w:szCs w:val="24"/>
          </w:rPr>
          <w:delText>1</w:delText>
        </w:r>
      </w:del>
      <w:r w:rsidRPr="001D5559">
        <w:rPr>
          <w:sz w:val="24"/>
          <w:szCs w:val="24"/>
        </w:rPr>
        <w:t>50</w:t>
      </w:r>
      <w:r w:rsidR="0060286C" w:rsidRPr="001D5559">
        <w:rPr>
          <w:sz w:val="24"/>
          <w:szCs w:val="24"/>
        </w:rPr>
        <w:t xml:space="preserve"> mm long and 5</w:t>
      </w:r>
      <w:ins w:id="57" w:author="Karsten Seitz" w:date="2022-05-05T13:18:00Z">
        <w:r w:rsidR="00A305BB">
          <w:rPr>
            <w:sz w:val="24"/>
            <w:szCs w:val="24"/>
          </w:rPr>
          <w:t>0</w:t>
        </w:r>
      </w:ins>
      <w:r w:rsidR="0060286C" w:rsidRPr="001D5559">
        <w:rPr>
          <w:sz w:val="24"/>
          <w:szCs w:val="24"/>
        </w:rPr>
        <w:t xml:space="preserve"> mm </w:t>
      </w:r>
      <w:commentRangeEnd w:id="55"/>
      <w:r w:rsidR="00702934">
        <w:rPr>
          <w:rStyle w:val="Kommentarzeichen"/>
        </w:rPr>
        <w:commentReference w:id="55"/>
      </w:r>
      <w:r w:rsidRPr="001D5559">
        <w:rPr>
          <w:sz w:val="24"/>
          <w:szCs w:val="24"/>
        </w:rPr>
        <w:t>wide and not less than 1.1 mm thic</w:t>
      </w:r>
      <w:r w:rsidR="0060286C" w:rsidRPr="001D5559">
        <w:rPr>
          <w:sz w:val="24"/>
          <w:szCs w:val="24"/>
        </w:rPr>
        <w:t xml:space="preserve">kness stainless steel 1.4301 in </w:t>
      </w:r>
      <w:r w:rsidRPr="001D5559">
        <w:rPr>
          <w:sz w:val="24"/>
          <w:szCs w:val="24"/>
        </w:rPr>
        <w:t>accordance with Specification EN 10088/2, 2R having a bright annealed finish.</w:t>
      </w:r>
      <w:r w:rsidR="00837D60">
        <w:rPr>
          <w:sz w:val="24"/>
          <w:szCs w:val="24"/>
        </w:rPr>
        <w:t xml:space="preserve"> </w:t>
      </w:r>
      <w:r w:rsidRPr="001D5559">
        <w:rPr>
          <w:sz w:val="24"/>
          <w:szCs w:val="24"/>
        </w:rPr>
        <w:t xml:space="preserve">The surface roughness height shall be (50 </w:t>
      </w:r>
      <w:r w:rsidRPr="001D5559">
        <w:rPr>
          <w:sz w:val="24"/>
          <w:szCs w:val="24"/>
        </w:rPr>
        <w:sym w:font="Symbol" w:char="F0B1"/>
      </w:r>
      <w:r w:rsidRPr="001D5559">
        <w:rPr>
          <w:sz w:val="24"/>
          <w:szCs w:val="24"/>
        </w:rPr>
        <w:t xml:space="preserve"> 25) nm arithmetical</w:t>
      </w:r>
      <w:r w:rsidR="00837D60">
        <w:rPr>
          <w:sz w:val="24"/>
          <w:szCs w:val="24"/>
        </w:rPr>
        <w:t xml:space="preserve"> </w:t>
      </w:r>
      <w:r w:rsidRPr="001D5559">
        <w:rPr>
          <w:sz w:val="24"/>
          <w:szCs w:val="24"/>
        </w:rPr>
        <w:t>average deviation from the mean line. One or both panel ends shall be ground to form a 90° angle with the surface.</w:t>
      </w:r>
      <w:ins w:id="58" w:author="Karsten Seitz" w:date="2022-04-11T16:49:00Z">
        <w:r w:rsidR="009B2D54">
          <w:rPr>
            <w:sz w:val="24"/>
            <w:szCs w:val="24"/>
          </w:rPr>
          <w:t xml:space="preserve"> </w:t>
        </w:r>
      </w:ins>
      <w:r w:rsidRPr="001D5559">
        <w:rPr>
          <w:sz w:val="24"/>
          <w:szCs w:val="24"/>
        </w:rPr>
        <w:t>Panels showing stains, discoloration, or many scratches are not acceptable.</w:t>
      </w:r>
      <w:r w:rsidR="00C47192">
        <w:rPr>
          <w:sz w:val="24"/>
          <w:szCs w:val="24"/>
        </w:rPr>
        <w:t xml:space="preserve"> </w:t>
      </w:r>
      <w:r w:rsidRPr="001D5559">
        <w:rPr>
          <w:sz w:val="24"/>
          <w:szCs w:val="24"/>
        </w:rPr>
        <w:t>New panels should be cleaned prior to use as 10.2.1, except with ten washes of the final solvent.</w:t>
      </w:r>
      <w:r w:rsidR="00C47192">
        <w:rPr>
          <w:sz w:val="24"/>
          <w:szCs w:val="24"/>
        </w:rPr>
        <w:t xml:space="preserve"> </w:t>
      </w:r>
      <w:r w:rsidRPr="001D5559">
        <w:rPr>
          <w:sz w:val="24"/>
          <w:szCs w:val="24"/>
        </w:rPr>
        <w:t>Between uses, the panel test surface shall be protected from scratches and contamination, and the panels stored at conditions described in 8.1.</w:t>
      </w:r>
    </w:p>
    <w:p w14:paraId="62159D0E" w14:textId="77777777" w:rsidR="00306082" w:rsidRPr="001D5559" w:rsidRDefault="00306082" w:rsidP="001D5559">
      <w:pPr>
        <w:ind w:left="0"/>
        <w:rPr>
          <w:sz w:val="24"/>
          <w:szCs w:val="24"/>
        </w:rPr>
      </w:pPr>
    </w:p>
    <w:p w14:paraId="72370E34" w14:textId="4E5BAF45" w:rsidR="00306082" w:rsidRPr="001D5559" w:rsidRDefault="00306082" w:rsidP="001D5559">
      <w:pPr>
        <w:ind w:left="0"/>
        <w:rPr>
          <w:sz w:val="24"/>
          <w:szCs w:val="24"/>
        </w:rPr>
      </w:pPr>
      <w:r w:rsidRPr="001D5559">
        <w:rPr>
          <w:sz w:val="24"/>
          <w:szCs w:val="24"/>
        </w:rPr>
        <w:t xml:space="preserve">5.3.2 For Procedures D, E, and F, a panel as </w:t>
      </w:r>
      <w:r w:rsidR="0060286C" w:rsidRPr="001D5559">
        <w:rPr>
          <w:sz w:val="24"/>
          <w:szCs w:val="24"/>
        </w:rPr>
        <w:t xml:space="preserve">described in 5.3.1 shall have a </w:t>
      </w:r>
      <w:r w:rsidRPr="001D5559">
        <w:rPr>
          <w:sz w:val="24"/>
          <w:szCs w:val="24"/>
        </w:rPr>
        <w:t>12 mm length of one end of the panel bent t</w:t>
      </w:r>
      <w:r w:rsidR="0060286C" w:rsidRPr="001D5559">
        <w:rPr>
          <w:sz w:val="24"/>
          <w:szCs w:val="24"/>
        </w:rPr>
        <w:t xml:space="preserve">hrough an arc of 120° away from </w:t>
      </w:r>
      <w:r w:rsidRPr="001D5559">
        <w:rPr>
          <w:sz w:val="24"/>
          <w:szCs w:val="24"/>
        </w:rPr>
        <w:t>the test surface.</w:t>
      </w:r>
      <w:ins w:id="59" w:author="Karsten Seitz" w:date="2022-04-11T16:50:00Z">
        <w:r w:rsidR="00D61535">
          <w:rPr>
            <w:sz w:val="24"/>
            <w:szCs w:val="24"/>
          </w:rPr>
          <w:t xml:space="preserve"> </w:t>
        </w:r>
      </w:ins>
      <w:r w:rsidRPr="001D5559">
        <w:rPr>
          <w:sz w:val="24"/>
          <w:szCs w:val="24"/>
        </w:rPr>
        <w:t>The radius of the curvature of the finished surface at the bend shall be 1.5 to 3 mm.</w:t>
      </w:r>
      <w:r w:rsidR="00976CD7" w:rsidRPr="001D5559">
        <w:rPr>
          <w:sz w:val="24"/>
          <w:szCs w:val="24"/>
        </w:rPr>
        <w:t xml:space="preserve"> (See Fig. 2)</w:t>
      </w:r>
    </w:p>
    <w:p w14:paraId="4528E537" w14:textId="77777777" w:rsidR="00306082" w:rsidRPr="001D5559" w:rsidRDefault="00306082" w:rsidP="001D5559">
      <w:pPr>
        <w:ind w:left="0"/>
        <w:rPr>
          <w:sz w:val="24"/>
          <w:szCs w:val="24"/>
        </w:rPr>
      </w:pPr>
    </w:p>
    <w:p w14:paraId="4CEE406D" w14:textId="2D427985" w:rsidR="00306082" w:rsidRPr="001D5559" w:rsidRDefault="00306082" w:rsidP="001D5559">
      <w:pPr>
        <w:ind w:left="0"/>
        <w:rPr>
          <w:sz w:val="24"/>
          <w:szCs w:val="24"/>
        </w:rPr>
      </w:pPr>
      <w:r w:rsidRPr="001D5559">
        <w:rPr>
          <w:sz w:val="24"/>
          <w:szCs w:val="24"/>
        </w:rPr>
        <w:t>5.4 Roller, mechanically or hand operated.</w:t>
      </w:r>
    </w:p>
    <w:p w14:paraId="6B2A8071" w14:textId="77777777" w:rsidR="00306082" w:rsidRPr="001D5559" w:rsidRDefault="00306082" w:rsidP="001D5559">
      <w:pPr>
        <w:ind w:left="0"/>
        <w:rPr>
          <w:sz w:val="24"/>
          <w:szCs w:val="24"/>
        </w:rPr>
      </w:pPr>
    </w:p>
    <w:p w14:paraId="588E7000" w14:textId="1E981C18" w:rsidR="00306082" w:rsidRPr="001D5559" w:rsidRDefault="00306082" w:rsidP="001D5559">
      <w:pPr>
        <w:ind w:left="0"/>
        <w:rPr>
          <w:sz w:val="24"/>
          <w:szCs w:val="24"/>
        </w:rPr>
      </w:pPr>
      <w:r w:rsidRPr="001D5559">
        <w:rPr>
          <w:sz w:val="24"/>
          <w:szCs w:val="24"/>
        </w:rPr>
        <w:t xml:space="preserve">5.4.1 A steel roller (85 </w:t>
      </w:r>
      <w:r w:rsidRPr="001D5559">
        <w:rPr>
          <w:sz w:val="24"/>
          <w:szCs w:val="24"/>
        </w:rPr>
        <w:sym w:font="Symbol" w:char="F0B1"/>
      </w:r>
      <w:r w:rsidRPr="001D5559">
        <w:rPr>
          <w:sz w:val="24"/>
          <w:szCs w:val="24"/>
        </w:rPr>
        <w:t xml:space="preserve"> 2.5) mm, in diameter and (45 </w:t>
      </w:r>
      <w:r w:rsidRPr="001D5559">
        <w:rPr>
          <w:sz w:val="24"/>
          <w:szCs w:val="24"/>
        </w:rPr>
        <w:sym w:font="Symbol" w:char="F0B1"/>
      </w:r>
      <w:r w:rsidR="0060286C" w:rsidRPr="001D5559">
        <w:rPr>
          <w:sz w:val="24"/>
          <w:szCs w:val="24"/>
        </w:rPr>
        <w:t xml:space="preserve"> 1.5) mm in width, </w:t>
      </w:r>
      <w:r w:rsidRPr="001D5559">
        <w:rPr>
          <w:sz w:val="24"/>
          <w:szCs w:val="24"/>
        </w:rPr>
        <w:t>covered with rubber approximately 6 mm in thickness, having a Shore scale A durometer hardness of (80 ±5).</w:t>
      </w:r>
      <w:r w:rsidR="00C47192">
        <w:rPr>
          <w:sz w:val="24"/>
          <w:szCs w:val="24"/>
        </w:rPr>
        <w:t xml:space="preserve"> </w:t>
      </w:r>
      <w:r w:rsidRPr="001D5559">
        <w:rPr>
          <w:sz w:val="24"/>
          <w:szCs w:val="24"/>
        </w:rPr>
        <w:t xml:space="preserve">The surface shall be a true cylinder void of </w:t>
      </w:r>
      <w:r w:rsidR="0060286C" w:rsidRPr="001D5559">
        <w:rPr>
          <w:sz w:val="24"/>
          <w:szCs w:val="24"/>
        </w:rPr>
        <w:tab/>
      </w:r>
      <w:r w:rsidRPr="001D5559">
        <w:rPr>
          <w:sz w:val="24"/>
          <w:szCs w:val="24"/>
        </w:rPr>
        <w:t>any convex or concave deviations.</w:t>
      </w:r>
      <w:r w:rsidR="00C47192">
        <w:rPr>
          <w:sz w:val="24"/>
          <w:szCs w:val="24"/>
        </w:rPr>
        <w:t xml:space="preserve"> </w:t>
      </w:r>
      <w:r w:rsidRPr="001D5559">
        <w:rPr>
          <w:sz w:val="24"/>
          <w:szCs w:val="24"/>
        </w:rPr>
        <w:t xml:space="preserve">The mass of the roller shall be (2 </w:t>
      </w:r>
      <w:r w:rsidRPr="001D5559">
        <w:rPr>
          <w:sz w:val="24"/>
          <w:szCs w:val="24"/>
        </w:rPr>
        <w:sym w:font="Symbol" w:char="F0B1"/>
      </w:r>
      <w:r w:rsidRPr="001D5559">
        <w:rPr>
          <w:sz w:val="24"/>
          <w:szCs w:val="24"/>
        </w:rPr>
        <w:t xml:space="preserve"> 0.1) kg.</w:t>
      </w:r>
    </w:p>
    <w:p w14:paraId="6B6BA111" w14:textId="77777777" w:rsidR="00306082" w:rsidRPr="001D5559" w:rsidRDefault="00306082" w:rsidP="001D5559">
      <w:pPr>
        <w:ind w:left="0"/>
        <w:rPr>
          <w:sz w:val="24"/>
          <w:szCs w:val="24"/>
        </w:rPr>
      </w:pPr>
    </w:p>
    <w:p w14:paraId="1B0EE6B0" w14:textId="42CFFFA5" w:rsidR="00306082" w:rsidRPr="001D5559" w:rsidRDefault="00306082" w:rsidP="001D5559">
      <w:pPr>
        <w:ind w:left="0"/>
        <w:rPr>
          <w:sz w:val="24"/>
          <w:szCs w:val="24"/>
        </w:rPr>
      </w:pPr>
      <w:r w:rsidRPr="001D5559">
        <w:rPr>
          <w:sz w:val="24"/>
          <w:szCs w:val="24"/>
        </w:rPr>
        <w:t xml:space="preserve">5.4.2 No part of the apparatus shall increase the </w:t>
      </w:r>
      <w:ins w:id="60" w:author="Karsten Seitz" w:date="2022-04-11T16:57:00Z">
        <w:r w:rsidR="007B6CE7">
          <w:rPr>
            <w:sz w:val="24"/>
            <w:szCs w:val="24"/>
          </w:rPr>
          <w:t>pressure</w:t>
        </w:r>
      </w:ins>
      <w:del w:id="61" w:author="Karsten Seitz" w:date="2022-04-11T16:57:00Z">
        <w:r w:rsidRPr="001D5559" w:rsidDel="007B6CE7">
          <w:rPr>
            <w:sz w:val="24"/>
            <w:szCs w:val="24"/>
          </w:rPr>
          <w:delText>mass</w:delText>
        </w:r>
      </w:del>
      <w:r w:rsidRPr="001D5559">
        <w:rPr>
          <w:sz w:val="24"/>
          <w:szCs w:val="24"/>
        </w:rPr>
        <w:t xml:space="preserve"> of the roller during use.</w:t>
      </w:r>
      <w:r w:rsidR="00C47192">
        <w:rPr>
          <w:sz w:val="24"/>
          <w:szCs w:val="24"/>
        </w:rPr>
        <w:t xml:space="preserve"> </w:t>
      </w:r>
      <w:r w:rsidRPr="001D5559">
        <w:rPr>
          <w:sz w:val="24"/>
          <w:szCs w:val="24"/>
        </w:rPr>
        <w:t xml:space="preserve">The roller shall move either mechanically or by hand at the rate of (10 </w:t>
      </w:r>
      <w:r w:rsidRPr="001D5559">
        <w:rPr>
          <w:sz w:val="24"/>
          <w:szCs w:val="24"/>
        </w:rPr>
        <w:sym w:font="Symbol" w:char="F0B1"/>
      </w:r>
      <w:r w:rsidR="00C47192">
        <w:rPr>
          <w:sz w:val="24"/>
          <w:szCs w:val="24"/>
        </w:rPr>
        <w:t xml:space="preserve"> </w:t>
      </w:r>
      <w:r w:rsidRPr="001D5559">
        <w:rPr>
          <w:sz w:val="24"/>
          <w:szCs w:val="24"/>
        </w:rPr>
        <w:t xml:space="preserve">0.5) mm/s. </w:t>
      </w:r>
    </w:p>
    <w:p w14:paraId="25B4BBCA" w14:textId="77777777" w:rsidR="00306082" w:rsidRPr="001D5559" w:rsidRDefault="00306082" w:rsidP="001D5559">
      <w:pPr>
        <w:ind w:left="0"/>
        <w:rPr>
          <w:sz w:val="24"/>
          <w:szCs w:val="24"/>
        </w:rPr>
      </w:pPr>
    </w:p>
    <w:p w14:paraId="219503A9" w14:textId="0F9E1B2C" w:rsidR="00306082" w:rsidRPr="001D5559" w:rsidRDefault="00306082" w:rsidP="001D5559">
      <w:pPr>
        <w:ind w:left="0"/>
        <w:rPr>
          <w:sz w:val="24"/>
          <w:szCs w:val="24"/>
        </w:rPr>
      </w:pPr>
      <w:r w:rsidRPr="001D5559">
        <w:rPr>
          <w:sz w:val="24"/>
          <w:szCs w:val="24"/>
        </w:rPr>
        <w:t>5.5 Test Stands and Ancillary Apparatus.</w:t>
      </w:r>
    </w:p>
    <w:p w14:paraId="6CBA249D" w14:textId="77777777" w:rsidR="00306082" w:rsidRPr="001D5559" w:rsidRDefault="00306082" w:rsidP="001D5559">
      <w:pPr>
        <w:ind w:left="0"/>
        <w:rPr>
          <w:sz w:val="24"/>
          <w:szCs w:val="24"/>
        </w:rPr>
      </w:pPr>
    </w:p>
    <w:p w14:paraId="3C1B7A0B" w14:textId="254142CA" w:rsidR="00306082" w:rsidRPr="001D5559" w:rsidRDefault="00306082" w:rsidP="001D5559">
      <w:pPr>
        <w:ind w:left="0"/>
        <w:rPr>
          <w:sz w:val="24"/>
          <w:szCs w:val="24"/>
        </w:rPr>
      </w:pPr>
      <w:r w:rsidRPr="001D5559">
        <w:rPr>
          <w:sz w:val="24"/>
          <w:szCs w:val="24"/>
        </w:rPr>
        <w:t>5.5.1 Procedures A, B, C, and G – A test stand that shall hold the test panel,</w:t>
      </w:r>
      <w:r w:rsidR="00405934">
        <w:rPr>
          <w:sz w:val="24"/>
          <w:szCs w:val="24"/>
        </w:rPr>
        <w:t xml:space="preserve"> </w:t>
      </w:r>
      <w:r w:rsidRPr="001D5559">
        <w:rPr>
          <w:sz w:val="24"/>
          <w:szCs w:val="24"/>
        </w:rPr>
        <w:t xml:space="preserve">with the tape applied, at an angle of </w:t>
      </w:r>
      <w:commentRangeStart w:id="62"/>
      <w:r w:rsidRPr="001D5559">
        <w:rPr>
          <w:sz w:val="24"/>
          <w:szCs w:val="24"/>
        </w:rPr>
        <w:t>0°</w:t>
      </w:r>
      <w:commentRangeEnd w:id="62"/>
      <w:r w:rsidR="00BA2E8A">
        <w:rPr>
          <w:rStyle w:val="Kommentarzeichen"/>
        </w:rPr>
        <w:commentReference w:id="62"/>
      </w:r>
      <w:r w:rsidRPr="001D5559">
        <w:rPr>
          <w:sz w:val="24"/>
          <w:szCs w:val="24"/>
        </w:rPr>
        <w:t xml:space="preserve"> – 2° with the vertical, so that when the mass is acting on the test specimen, no peel forces will be exerted on the tape.</w:t>
      </w:r>
    </w:p>
    <w:p w14:paraId="0525DE21" w14:textId="77777777" w:rsidR="00306082" w:rsidRPr="001D5559" w:rsidRDefault="00306082" w:rsidP="001D5559">
      <w:pPr>
        <w:ind w:left="0"/>
        <w:rPr>
          <w:sz w:val="24"/>
          <w:szCs w:val="24"/>
        </w:rPr>
      </w:pPr>
    </w:p>
    <w:p w14:paraId="0A003DB9" w14:textId="77777777" w:rsidR="00405934" w:rsidRDefault="00306082" w:rsidP="001D5559">
      <w:pPr>
        <w:ind w:left="0"/>
        <w:rPr>
          <w:sz w:val="24"/>
          <w:szCs w:val="24"/>
        </w:rPr>
      </w:pPr>
      <w:r w:rsidRPr="001D5559">
        <w:rPr>
          <w:sz w:val="24"/>
          <w:szCs w:val="24"/>
        </w:rPr>
        <w:t xml:space="preserve">5.5.2 Procedures D, E, and F </w:t>
      </w:r>
    </w:p>
    <w:p w14:paraId="18C73B35" w14:textId="068DD3BA" w:rsidR="00306082" w:rsidRPr="001D5559" w:rsidRDefault="00306082" w:rsidP="001D5559">
      <w:pPr>
        <w:ind w:left="0"/>
        <w:rPr>
          <w:sz w:val="24"/>
          <w:szCs w:val="24"/>
        </w:rPr>
      </w:pPr>
      <w:r w:rsidRPr="001D5559">
        <w:rPr>
          <w:sz w:val="24"/>
          <w:szCs w:val="24"/>
        </w:rPr>
        <w:t>– A test stand that</w:t>
      </w:r>
      <w:r w:rsidR="0060286C" w:rsidRPr="001D5559">
        <w:rPr>
          <w:sz w:val="24"/>
          <w:szCs w:val="24"/>
        </w:rPr>
        <w:t xml:space="preserve"> will support the test panel in </w:t>
      </w:r>
      <w:r w:rsidR="0060286C" w:rsidRPr="001D5559">
        <w:rPr>
          <w:sz w:val="24"/>
          <w:szCs w:val="24"/>
        </w:rPr>
        <w:tab/>
      </w:r>
      <w:r w:rsidRPr="001D5559">
        <w:rPr>
          <w:sz w:val="24"/>
          <w:szCs w:val="24"/>
        </w:rPr>
        <w:t>a horizontal plane, approximately 300 mm above the work surface.</w:t>
      </w:r>
    </w:p>
    <w:p w14:paraId="2E3721F8" w14:textId="77777777" w:rsidR="00306082" w:rsidRPr="001D5559" w:rsidRDefault="00306082" w:rsidP="001D5559">
      <w:pPr>
        <w:ind w:left="0"/>
        <w:rPr>
          <w:sz w:val="24"/>
          <w:szCs w:val="24"/>
        </w:rPr>
      </w:pPr>
    </w:p>
    <w:p w14:paraId="141EE609" w14:textId="014B40F1" w:rsidR="00306082" w:rsidRPr="001D5559" w:rsidRDefault="00306082" w:rsidP="001D5559">
      <w:pPr>
        <w:ind w:left="0"/>
        <w:rPr>
          <w:sz w:val="24"/>
          <w:szCs w:val="24"/>
        </w:rPr>
      </w:pPr>
      <w:r w:rsidRPr="001D5559">
        <w:rPr>
          <w:sz w:val="24"/>
          <w:szCs w:val="24"/>
        </w:rPr>
        <w:t>5.5.3 Clamp, that will allow the attachment of the mass to the specimen, distributing the load equally across the tape specimen width.</w:t>
      </w:r>
    </w:p>
    <w:p w14:paraId="006BB0EE" w14:textId="77777777" w:rsidR="00306082" w:rsidRPr="001D5559" w:rsidRDefault="00306082" w:rsidP="001D5559">
      <w:pPr>
        <w:ind w:left="0"/>
        <w:rPr>
          <w:sz w:val="24"/>
          <w:szCs w:val="24"/>
        </w:rPr>
      </w:pPr>
    </w:p>
    <w:p w14:paraId="3E6F3CC7" w14:textId="3F0717C5" w:rsidR="00306082" w:rsidRPr="001D5559" w:rsidRDefault="00306082" w:rsidP="001D5559">
      <w:pPr>
        <w:ind w:left="0"/>
        <w:rPr>
          <w:sz w:val="24"/>
          <w:szCs w:val="24"/>
        </w:rPr>
      </w:pPr>
      <w:r w:rsidRPr="001D5559">
        <w:rPr>
          <w:sz w:val="24"/>
          <w:szCs w:val="24"/>
        </w:rPr>
        <w:t>5.5.4 Test Masses:</w:t>
      </w:r>
    </w:p>
    <w:p w14:paraId="4C7B7F7A" w14:textId="77777777" w:rsidR="00306082" w:rsidRPr="001D5559" w:rsidRDefault="00306082" w:rsidP="001D5559">
      <w:pPr>
        <w:ind w:left="0"/>
        <w:rPr>
          <w:sz w:val="24"/>
          <w:szCs w:val="24"/>
        </w:rPr>
      </w:pPr>
    </w:p>
    <w:p w14:paraId="38D640D0" w14:textId="304544DB" w:rsidR="00306082" w:rsidRPr="001D5559" w:rsidRDefault="00306082" w:rsidP="001D5559">
      <w:pPr>
        <w:ind w:left="0"/>
        <w:rPr>
          <w:sz w:val="24"/>
          <w:szCs w:val="24"/>
        </w:rPr>
      </w:pPr>
      <w:r w:rsidRPr="001D5559">
        <w:rPr>
          <w:sz w:val="24"/>
          <w:szCs w:val="24"/>
        </w:rPr>
        <w:lastRenderedPageBreak/>
        <w:t xml:space="preserve">5.5.4.1 Procedures A, B, </w:t>
      </w:r>
      <w:ins w:id="63" w:author="Karsten Seitz" w:date="2022-05-05T13:18:00Z">
        <w:r w:rsidR="00BE28F5">
          <w:rPr>
            <w:sz w:val="24"/>
            <w:szCs w:val="24"/>
          </w:rPr>
          <w:t>C</w:t>
        </w:r>
      </w:ins>
      <w:commentRangeStart w:id="64"/>
      <w:del w:id="65" w:author="Karsten Seitz" w:date="2022-05-05T13:18:00Z">
        <w:r w:rsidRPr="001D5559" w:rsidDel="00BE28F5">
          <w:rPr>
            <w:sz w:val="24"/>
            <w:szCs w:val="24"/>
          </w:rPr>
          <w:delText>D</w:delText>
        </w:r>
      </w:del>
      <w:r w:rsidRPr="001D5559">
        <w:rPr>
          <w:sz w:val="24"/>
          <w:szCs w:val="24"/>
        </w:rPr>
        <w:t xml:space="preserve">, and </w:t>
      </w:r>
      <w:del w:id="66" w:author="Karsten Seitz" w:date="2022-05-05T13:18:00Z">
        <w:r w:rsidRPr="001D5559" w:rsidDel="00BE28F5">
          <w:rPr>
            <w:sz w:val="24"/>
            <w:szCs w:val="24"/>
          </w:rPr>
          <w:delText>H</w:delText>
        </w:r>
      </w:del>
      <w:commentRangeEnd w:id="64"/>
      <w:r w:rsidR="00171B03">
        <w:rPr>
          <w:rStyle w:val="Kommentarzeichen"/>
        </w:rPr>
        <w:commentReference w:id="64"/>
      </w:r>
      <w:ins w:id="67" w:author="Karsten Seitz" w:date="2022-05-05T13:18:00Z">
        <w:r w:rsidR="00BE28F5">
          <w:rPr>
            <w:sz w:val="24"/>
            <w:szCs w:val="24"/>
          </w:rPr>
          <w:t>G</w:t>
        </w:r>
      </w:ins>
      <w:r w:rsidRPr="001D5559">
        <w:rPr>
          <w:sz w:val="24"/>
          <w:szCs w:val="24"/>
        </w:rPr>
        <w:t>.</w:t>
      </w:r>
      <w:r w:rsidR="00405934">
        <w:rPr>
          <w:sz w:val="24"/>
          <w:szCs w:val="24"/>
        </w:rPr>
        <w:t xml:space="preserve"> </w:t>
      </w:r>
      <w:r w:rsidRPr="001D5559">
        <w:rPr>
          <w:sz w:val="24"/>
          <w:szCs w:val="24"/>
        </w:rPr>
        <w:t xml:space="preserve">The test mass shall be (1000 </w:t>
      </w:r>
      <w:r w:rsidRPr="001D5559">
        <w:rPr>
          <w:sz w:val="24"/>
          <w:szCs w:val="24"/>
        </w:rPr>
        <w:sym w:font="Symbol" w:char="F0B1"/>
      </w:r>
      <w:r w:rsidRPr="001D5559">
        <w:rPr>
          <w:sz w:val="24"/>
          <w:szCs w:val="24"/>
        </w:rPr>
        <w:t xml:space="preserve"> 5) g or other mass as specified.</w:t>
      </w:r>
      <w:r w:rsidR="00405934">
        <w:rPr>
          <w:sz w:val="24"/>
          <w:szCs w:val="24"/>
        </w:rPr>
        <w:t xml:space="preserve"> </w:t>
      </w:r>
      <w:r w:rsidRPr="001D5559">
        <w:rPr>
          <w:sz w:val="24"/>
          <w:szCs w:val="24"/>
        </w:rPr>
        <w:t>The mass of the clamp described in 5.5.3 shall be included as part of the total mass.</w:t>
      </w:r>
    </w:p>
    <w:p w14:paraId="0E814F12" w14:textId="77777777" w:rsidR="00306082" w:rsidRPr="001D5559" w:rsidRDefault="00306082" w:rsidP="001D5559">
      <w:pPr>
        <w:ind w:left="0"/>
        <w:rPr>
          <w:sz w:val="24"/>
          <w:szCs w:val="24"/>
        </w:rPr>
      </w:pPr>
    </w:p>
    <w:p w14:paraId="11C32169" w14:textId="1581EA62" w:rsidR="00306082" w:rsidRPr="001D5559" w:rsidRDefault="00306082" w:rsidP="001D5559">
      <w:pPr>
        <w:ind w:left="0"/>
        <w:rPr>
          <w:sz w:val="24"/>
          <w:szCs w:val="24"/>
        </w:rPr>
      </w:pPr>
      <w:r w:rsidRPr="001D5559">
        <w:rPr>
          <w:sz w:val="24"/>
          <w:szCs w:val="24"/>
        </w:rPr>
        <w:t>5.5.4.2 Procedures D, E, and F.</w:t>
      </w:r>
      <w:r w:rsidR="00405934">
        <w:rPr>
          <w:sz w:val="24"/>
          <w:szCs w:val="24"/>
        </w:rPr>
        <w:t xml:space="preserve"> </w:t>
      </w:r>
      <w:r w:rsidRPr="001D5559">
        <w:rPr>
          <w:sz w:val="24"/>
          <w:szCs w:val="24"/>
        </w:rPr>
        <w:t xml:space="preserve">The test mass shall be (4.5 </w:t>
      </w:r>
      <w:r w:rsidRPr="001D5559">
        <w:rPr>
          <w:sz w:val="24"/>
          <w:szCs w:val="24"/>
        </w:rPr>
        <w:sym w:font="Symbol" w:char="F0B1"/>
      </w:r>
      <w:r w:rsidR="0060286C" w:rsidRPr="001D5559">
        <w:rPr>
          <w:sz w:val="24"/>
          <w:szCs w:val="24"/>
        </w:rPr>
        <w:t xml:space="preserve"> 0.2) kg or </w:t>
      </w:r>
      <w:r w:rsidRPr="001D5559">
        <w:rPr>
          <w:sz w:val="24"/>
          <w:szCs w:val="24"/>
        </w:rPr>
        <w:t>other mass as specified.</w:t>
      </w:r>
      <w:r w:rsidR="0012384B">
        <w:rPr>
          <w:sz w:val="24"/>
          <w:szCs w:val="24"/>
        </w:rPr>
        <w:t xml:space="preserve"> </w:t>
      </w:r>
      <w:r w:rsidRPr="001D5559">
        <w:rPr>
          <w:sz w:val="24"/>
          <w:szCs w:val="24"/>
        </w:rPr>
        <w:t>The mass of the clamp described in 5.5.3 shall be included as part of the total mass.</w:t>
      </w:r>
    </w:p>
    <w:p w14:paraId="05E571A5" w14:textId="77777777" w:rsidR="00306082" w:rsidRPr="001D5559" w:rsidRDefault="00306082" w:rsidP="001D5559">
      <w:pPr>
        <w:ind w:left="0"/>
        <w:rPr>
          <w:sz w:val="24"/>
          <w:szCs w:val="24"/>
        </w:rPr>
      </w:pPr>
    </w:p>
    <w:p w14:paraId="4E4578C5" w14:textId="34096288" w:rsidR="00306082" w:rsidRPr="001D5559" w:rsidRDefault="00306082" w:rsidP="001D5559">
      <w:pPr>
        <w:ind w:left="0"/>
        <w:rPr>
          <w:sz w:val="24"/>
          <w:szCs w:val="24"/>
        </w:rPr>
      </w:pPr>
      <w:r w:rsidRPr="001D5559">
        <w:rPr>
          <w:sz w:val="24"/>
          <w:szCs w:val="24"/>
        </w:rPr>
        <w:t>5.5.5 Timing System</w:t>
      </w:r>
    </w:p>
    <w:p w14:paraId="5A36EF63" w14:textId="77777777" w:rsidR="00306082" w:rsidRPr="001D5559" w:rsidRDefault="00306082" w:rsidP="001D5559">
      <w:pPr>
        <w:ind w:left="0"/>
        <w:rPr>
          <w:sz w:val="24"/>
          <w:szCs w:val="24"/>
        </w:rPr>
      </w:pPr>
    </w:p>
    <w:p w14:paraId="088A904B" w14:textId="0ECE457C" w:rsidR="00306082" w:rsidRPr="001D5559" w:rsidRDefault="00306082" w:rsidP="001D5559">
      <w:pPr>
        <w:ind w:left="0"/>
        <w:rPr>
          <w:sz w:val="24"/>
          <w:szCs w:val="24"/>
        </w:rPr>
      </w:pPr>
      <w:r w:rsidRPr="001D5559">
        <w:rPr>
          <w:sz w:val="24"/>
          <w:szCs w:val="24"/>
        </w:rPr>
        <w:t>5.5.5.1 For Procedures A, B, C, and G, to measure the interval between the</w:t>
      </w:r>
      <w:r w:rsidR="0012384B">
        <w:rPr>
          <w:sz w:val="24"/>
          <w:szCs w:val="24"/>
        </w:rPr>
        <w:t xml:space="preserve"> </w:t>
      </w:r>
      <w:r w:rsidRPr="001D5559">
        <w:rPr>
          <w:sz w:val="24"/>
          <w:szCs w:val="24"/>
        </w:rPr>
        <w:t>application of the load to the specimen and its separation from the panel.</w:t>
      </w:r>
    </w:p>
    <w:p w14:paraId="46CE533B" w14:textId="77777777" w:rsidR="00306082" w:rsidRPr="001D5559" w:rsidRDefault="00306082" w:rsidP="001D5559">
      <w:pPr>
        <w:ind w:left="0"/>
        <w:rPr>
          <w:sz w:val="24"/>
          <w:szCs w:val="24"/>
        </w:rPr>
      </w:pPr>
    </w:p>
    <w:p w14:paraId="745BCAEF" w14:textId="0381838A" w:rsidR="00306082" w:rsidRPr="001D5559" w:rsidRDefault="00306082" w:rsidP="001D5559">
      <w:pPr>
        <w:ind w:left="0"/>
        <w:rPr>
          <w:sz w:val="24"/>
          <w:szCs w:val="24"/>
        </w:rPr>
      </w:pPr>
      <w:r w:rsidRPr="001D5559">
        <w:rPr>
          <w:sz w:val="24"/>
          <w:szCs w:val="24"/>
        </w:rPr>
        <w:t>5.5.5.2.</w:t>
      </w:r>
      <w:del w:id="68" w:author="Karsten Seitz" w:date="2022-04-11T17:01:00Z">
        <w:r w:rsidRPr="001D5559" w:rsidDel="00B14BC2">
          <w:rPr>
            <w:sz w:val="24"/>
            <w:szCs w:val="24"/>
          </w:rPr>
          <w:delText>1</w:delText>
        </w:r>
      </w:del>
      <w:r w:rsidRPr="001D5559">
        <w:rPr>
          <w:sz w:val="24"/>
          <w:szCs w:val="24"/>
        </w:rPr>
        <w:t xml:space="preserve"> For Procedures D, E, and F, a suitable means of measuring the amount of slippage of the tape to 1 mm on the panel after the mass has acted for 48 h</w:t>
      </w:r>
      <w:r w:rsidR="00C97043" w:rsidRPr="001D5559">
        <w:rPr>
          <w:sz w:val="24"/>
          <w:szCs w:val="24"/>
        </w:rPr>
        <w:t>ours</w:t>
      </w:r>
      <w:r w:rsidRPr="001D5559">
        <w:rPr>
          <w:sz w:val="24"/>
          <w:szCs w:val="24"/>
        </w:rPr>
        <w:t>.</w:t>
      </w:r>
    </w:p>
    <w:p w14:paraId="00851E20" w14:textId="77777777" w:rsidR="00306082" w:rsidRPr="001D5559" w:rsidRDefault="00306082" w:rsidP="001D5559">
      <w:pPr>
        <w:ind w:left="0"/>
        <w:rPr>
          <w:sz w:val="24"/>
          <w:szCs w:val="24"/>
        </w:rPr>
      </w:pPr>
    </w:p>
    <w:p w14:paraId="0B7CEECF" w14:textId="77777777" w:rsidR="00D3696E" w:rsidRDefault="00306082" w:rsidP="001D5559">
      <w:pPr>
        <w:ind w:left="0"/>
        <w:rPr>
          <w:sz w:val="24"/>
          <w:szCs w:val="24"/>
        </w:rPr>
      </w:pPr>
      <w:r w:rsidRPr="001D5559">
        <w:rPr>
          <w:sz w:val="24"/>
          <w:szCs w:val="24"/>
        </w:rPr>
        <w:t>6. Reagent</w:t>
      </w:r>
      <w:r w:rsidR="00D3696E">
        <w:rPr>
          <w:sz w:val="24"/>
          <w:szCs w:val="24"/>
        </w:rPr>
        <w:t xml:space="preserve"> </w:t>
      </w:r>
      <w:r w:rsidRPr="001D5559">
        <w:rPr>
          <w:sz w:val="24"/>
          <w:szCs w:val="24"/>
        </w:rPr>
        <w:t>Materials</w:t>
      </w:r>
    </w:p>
    <w:p w14:paraId="1B9160E1" w14:textId="56824EE2" w:rsidR="00306082" w:rsidRPr="001D5559" w:rsidRDefault="00306082" w:rsidP="001D5559">
      <w:pPr>
        <w:ind w:left="0"/>
        <w:rPr>
          <w:sz w:val="24"/>
          <w:szCs w:val="24"/>
        </w:rPr>
      </w:pPr>
      <w:r w:rsidRPr="001D5559">
        <w:rPr>
          <w:sz w:val="24"/>
          <w:szCs w:val="24"/>
        </w:rPr>
        <w:t>6.1 Purity of Reagents – Reagent grade chemicals should be used in all tests.</w:t>
      </w:r>
      <w:r w:rsidR="00D3696E">
        <w:rPr>
          <w:sz w:val="24"/>
          <w:szCs w:val="24"/>
        </w:rPr>
        <w:t xml:space="preserve"> </w:t>
      </w:r>
      <w:r w:rsidRPr="001D5559">
        <w:rPr>
          <w:sz w:val="24"/>
          <w:szCs w:val="24"/>
        </w:rPr>
        <w:t>Other grades may be used, provided it is first ascertained the reagent is of sufficiently high purity to permit its use without lessening the accuracy of the</w:t>
      </w:r>
      <w:r w:rsidR="00D3696E">
        <w:rPr>
          <w:sz w:val="24"/>
          <w:szCs w:val="24"/>
        </w:rPr>
        <w:t xml:space="preserve"> </w:t>
      </w:r>
      <w:r w:rsidRPr="001D5559">
        <w:rPr>
          <w:sz w:val="24"/>
          <w:szCs w:val="24"/>
        </w:rPr>
        <w:t>determination.</w:t>
      </w:r>
    </w:p>
    <w:p w14:paraId="333E55AB" w14:textId="77777777" w:rsidR="00306082" w:rsidRPr="001D5559" w:rsidRDefault="00306082" w:rsidP="001D5559">
      <w:pPr>
        <w:ind w:left="0"/>
        <w:rPr>
          <w:sz w:val="24"/>
          <w:szCs w:val="24"/>
        </w:rPr>
      </w:pPr>
    </w:p>
    <w:p w14:paraId="79694C9C" w14:textId="60190D31" w:rsidR="00306082" w:rsidRPr="001D5559" w:rsidRDefault="00306082" w:rsidP="001D5559">
      <w:pPr>
        <w:ind w:left="0"/>
        <w:rPr>
          <w:sz w:val="24"/>
          <w:szCs w:val="24"/>
        </w:rPr>
      </w:pPr>
      <w:r w:rsidRPr="001D5559">
        <w:rPr>
          <w:sz w:val="24"/>
          <w:szCs w:val="24"/>
        </w:rPr>
        <w:t>6.2 Solvents:</w:t>
      </w:r>
    </w:p>
    <w:p w14:paraId="57ACE9CE" w14:textId="77777777" w:rsidR="00306082" w:rsidRPr="001D5559" w:rsidRDefault="00306082" w:rsidP="001D5559">
      <w:pPr>
        <w:ind w:left="0"/>
        <w:rPr>
          <w:sz w:val="24"/>
          <w:szCs w:val="24"/>
        </w:rPr>
      </w:pPr>
    </w:p>
    <w:p w14:paraId="1F926013" w14:textId="3C1BE984" w:rsidR="00306082" w:rsidRPr="001D5559" w:rsidRDefault="00306082" w:rsidP="001D5559">
      <w:pPr>
        <w:ind w:left="0"/>
        <w:rPr>
          <w:sz w:val="24"/>
          <w:szCs w:val="24"/>
        </w:rPr>
      </w:pPr>
      <w:r w:rsidRPr="001D5559">
        <w:rPr>
          <w:sz w:val="24"/>
          <w:szCs w:val="24"/>
        </w:rPr>
        <w:t xml:space="preserve">6.2.1 Any of the following solvents may be used for cleaning; </w:t>
      </w:r>
    </w:p>
    <w:p w14:paraId="4D7C8361" w14:textId="77777777" w:rsidR="00306082" w:rsidRPr="001D5559" w:rsidRDefault="00306082" w:rsidP="001D5559">
      <w:pPr>
        <w:ind w:left="0"/>
        <w:rPr>
          <w:sz w:val="24"/>
          <w:szCs w:val="24"/>
        </w:rPr>
      </w:pPr>
    </w:p>
    <w:p w14:paraId="3CC90F35" w14:textId="15DA4931" w:rsidR="00306082" w:rsidRPr="001D5559" w:rsidRDefault="00306082" w:rsidP="001D5559">
      <w:pPr>
        <w:ind w:left="0"/>
        <w:rPr>
          <w:sz w:val="24"/>
          <w:szCs w:val="24"/>
        </w:rPr>
      </w:pPr>
      <w:r w:rsidRPr="001D5559">
        <w:rPr>
          <w:sz w:val="24"/>
          <w:szCs w:val="24"/>
        </w:rPr>
        <w:t>6.2.1.1 Diacetone alcohol non-residual, technical grade or better.</w:t>
      </w:r>
    </w:p>
    <w:p w14:paraId="08593E79" w14:textId="77777777" w:rsidR="00306082" w:rsidRPr="001D5559" w:rsidRDefault="00306082" w:rsidP="001D5559">
      <w:pPr>
        <w:ind w:left="0"/>
        <w:rPr>
          <w:sz w:val="24"/>
          <w:szCs w:val="24"/>
        </w:rPr>
      </w:pPr>
    </w:p>
    <w:p w14:paraId="62BE4FBE" w14:textId="3A4B3D7D" w:rsidR="00306082" w:rsidRPr="001D5559" w:rsidRDefault="00306082" w:rsidP="001D5559">
      <w:pPr>
        <w:ind w:left="0"/>
        <w:rPr>
          <w:sz w:val="24"/>
          <w:szCs w:val="24"/>
        </w:rPr>
      </w:pPr>
      <w:r w:rsidRPr="001D5559">
        <w:rPr>
          <w:sz w:val="24"/>
          <w:szCs w:val="24"/>
        </w:rPr>
        <w:t>6.2.1.2 Methanol (95</w:t>
      </w:r>
      <w:ins w:id="69" w:author="Karsten Seitz" w:date="2022-05-05T13:20:00Z">
        <w:r w:rsidR="00403AB7">
          <w:rPr>
            <w:sz w:val="24"/>
            <w:szCs w:val="24"/>
          </w:rPr>
          <w:t xml:space="preserve"> </w:t>
        </w:r>
      </w:ins>
      <w:r w:rsidRPr="001D5559">
        <w:rPr>
          <w:sz w:val="24"/>
          <w:szCs w:val="24"/>
        </w:rPr>
        <w:t>%).</w:t>
      </w:r>
    </w:p>
    <w:p w14:paraId="3A06172C" w14:textId="77777777" w:rsidR="00306082" w:rsidRPr="001D5559" w:rsidRDefault="00306082" w:rsidP="001D5559">
      <w:pPr>
        <w:ind w:left="0"/>
        <w:rPr>
          <w:sz w:val="24"/>
          <w:szCs w:val="24"/>
        </w:rPr>
      </w:pPr>
    </w:p>
    <w:p w14:paraId="16B3C316" w14:textId="35BC3DC3" w:rsidR="00306082" w:rsidRPr="001D5559" w:rsidRDefault="00306082" w:rsidP="001D5559">
      <w:pPr>
        <w:ind w:left="0"/>
        <w:rPr>
          <w:sz w:val="24"/>
          <w:szCs w:val="24"/>
        </w:rPr>
      </w:pPr>
      <w:r w:rsidRPr="001D5559">
        <w:rPr>
          <w:sz w:val="24"/>
          <w:szCs w:val="24"/>
        </w:rPr>
        <w:t>6.2.1.3 Methyl Ethyl Ketone (MEK).</w:t>
      </w:r>
    </w:p>
    <w:p w14:paraId="094FDD24" w14:textId="77777777" w:rsidR="00306082" w:rsidRPr="001D5559" w:rsidRDefault="00306082" w:rsidP="001D5559">
      <w:pPr>
        <w:ind w:left="0"/>
        <w:rPr>
          <w:sz w:val="24"/>
          <w:szCs w:val="24"/>
        </w:rPr>
      </w:pPr>
    </w:p>
    <w:p w14:paraId="57E35FC1" w14:textId="119A3C22" w:rsidR="00306082" w:rsidRPr="001D5559" w:rsidRDefault="00306082" w:rsidP="001D5559">
      <w:pPr>
        <w:ind w:left="0"/>
        <w:rPr>
          <w:sz w:val="24"/>
          <w:szCs w:val="24"/>
        </w:rPr>
      </w:pPr>
      <w:r w:rsidRPr="001D5559">
        <w:rPr>
          <w:sz w:val="24"/>
          <w:szCs w:val="24"/>
        </w:rPr>
        <w:t>6.2.1.4 n-Heptane.</w:t>
      </w:r>
    </w:p>
    <w:p w14:paraId="48DD595D" w14:textId="77777777" w:rsidR="00306082" w:rsidRPr="001D5559" w:rsidRDefault="00306082" w:rsidP="001D5559">
      <w:pPr>
        <w:ind w:left="0"/>
        <w:rPr>
          <w:sz w:val="24"/>
          <w:szCs w:val="24"/>
        </w:rPr>
      </w:pPr>
    </w:p>
    <w:p w14:paraId="6EBA0DFD" w14:textId="6501931B" w:rsidR="00306082" w:rsidRPr="001D5559" w:rsidRDefault="00306082" w:rsidP="001D5559">
      <w:pPr>
        <w:ind w:left="0"/>
        <w:rPr>
          <w:sz w:val="24"/>
          <w:szCs w:val="24"/>
        </w:rPr>
      </w:pPr>
      <w:r w:rsidRPr="001D5559">
        <w:rPr>
          <w:sz w:val="24"/>
          <w:szCs w:val="24"/>
        </w:rPr>
        <w:t>6.2.1.5 Acetone.</w:t>
      </w:r>
    </w:p>
    <w:p w14:paraId="72B78E81" w14:textId="77777777" w:rsidR="00306082" w:rsidRPr="001D5559" w:rsidRDefault="00306082" w:rsidP="001D5559">
      <w:pPr>
        <w:ind w:left="0"/>
        <w:rPr>
          <w:sz w:val="24"/>
          <w:szCs w:val="24"/>
        </w:rPr>
      </w:pPr>
    </w:p>
    <w:p w14:paraId="06E2E4C7" w14:textId="087559D7" w:rsidR="00306082" w:rsidRPr="001D5559" w:rsidRDefault="00306082" w:rsidP="001D5559">
      <w:pPr>
        <w:ind w:left="0"/>
        <w:rPr>
          <w:sz w:val="24"/>
          <w:szCs w:val="24"/>
        </w:rPr>
      </w:pPr>
      <w:r w:rsidRPr="001D5559">
        <w:rPr>
          <w:sz w:val="24"/>
          <w:szCs w:val="24"/>
        </w:rPr>
        <w:t>6.2.2 For final cleaning, before each test, MEK or Acetone shall be used.</w:t>
      </w:r>
    </w:p>
    <w:p w14:paraId="496F47C9" w14:textId="77777777" w:rsidR="00306082" w:rsidRPr="001D5559" w:rsidRDefault="00306082" w:rsidP="001D5559">
      <w:pPr>
        <w:ind w:left="0"/>
        <w:rPr>
          <w:sz w:val="24"/>
          <w:szCs w:val="24"/>
        </w:rPr>
      </w:pPr>
    </w:p>
    <w:p w14:paraId="4D21CB47" w14:textId="4042BD2A" w:rsidR="00306082" w:rsidRPr="001D5559" w:rsidRDefault="00306082" w:rsidP="001D5559">
      <w:pPr>
        <w:ind w:left="0"/>
        <w:rPr>
          <w:sz w:val="24"/>
          <w:szCs w:val="24"/>
        </w:rPr>
      </w:pPr>
      <w:r w:rsidRPr="001D5559">
        <w:rPr>
          <w:sz w:val="24"/>
          <w:szCs w:val="24"/>
        </w:rPr>
        <w:t>6.3 Cleaning Material, absorbent; surgical g</w:t>
      </w:r>
      <w:r w:rsidR="0060286C" w:rsidRPr="001D5559">
        <w:rPr>
          <w:sz w:val="24"/>
          <w:szCs w:val="24"/>
        </w:rPr>
        <w:t xml:space="preserve">auze, cotton wool or tissue. To </w:t>
      </w:r>
      <w:r w:rsidRPr="001D5559">
        <w:rPr>
          <w:sz w:val="24"/>
          <w:szCs w:val="24"/>
        </w:rPr>
        <w:t>be suitable, materials must be lint-free during use, absorbent, contain no additives that are soluble in the solvents listed in 6. and made exclusively from virgin materials.</w:t>
      </w:r>
    </w:p>
    <w:p w14:paraId="248033CB" w14:textId="77777777" w:rsidR="00306082" w:rsidRPr="001D5559" w:rsidRDefault="00306082" w:rsidP="001D5559">
      <w:pPr>
        <w:ind w:left="0"/>
        <w:rPr>
          <w:sz w:val="24"/>
          <w:szCs w:val="24"/>
        </w:rPr>
      </w:pPr>
    </w:p>
    <w:p w14:paraId="06107FA5" w14:textId="77777777" w:rsidR="00D3696E" w:rsidRDefault="00306082" w:rsidP="001D5559">
      <w:pPr>
        <w:ind w:left="0"/>
        <w:rPr>
          <w:sz w:val="24"/>
          <w:szCs w:val="24"/>
        </w:rPr>
      </w:pPr>
      <w:r w:rsidRPr="001D5559">
        <w:rPr>
          <w:sz w:val="24"/>
          <w:szCs w:val="24"/>
        </w:rPr>
        <w:t>7. Sampling</w:t>
      </w:r>
    </w:p>
    <w:p w14:paraId="654FB3C8" w14:textId="1AD7ADE0" w:rsidR="00306082" w:rsidRPr="001D5559" w:rsidRDefault="00306082" w:rsidP="001D5559">
      <w:pPr>
        <w:ind w:left="0"/>
        <w:rPr>
          <w:sz w:val="24"/>
          <w:szCs w:val="24"/>
        </w:rPr>
      </w:pPr>
      <w:r w:rsidRPr="001D5559">
        <w:rPr>
          <w:sz w:val="24"/>
          <w:szCs w:val="24"/>
        </w:rPr>
        <w:t>7.1 Sampling shall be in accordance with ASTM Practice D 3715/D 3715M or other formal sampling procedure agreed to by both parties for referee testing.</w:t>
      </w:r>
      <w:r w:rsidR="00F76766" w:rsidRPr="001D5559">
        <w:rPr>
          <w:sz w:val="24"/>
          <w:szCs w:val="24"/>
        </w:rPr>
        <w:tab/>
      </w:r>
      <w:commentRangeStart w:id="70"/>
      <w:r w:rsidRPr="001D5559">
        <w:rPr>
          <w:sz w:val="24"/>
          <w:szCs w:val="24"/>
        </w:rPr>
        <w:t>For Procedures A, D, and G three replicate specimens shall be averaged in accordance with Section 11 for each test result.</w:t>
      </w:r>
      <w:r w:rsidR="009163F4">
        <w:rPr>
          <w:sz w:val="24"/>
          <w:szCs w:val="24"/>
        </w:rPr>
        <w:t xml:space="preserve"> </w:t>
      </w:r>
      <w:r w:rsidRPr="001D5559">
        <w:rPr>
          <w:sz w:val="24"/>
          <w:szCs w:val="24"/>
        </w:rPr>
        <w:t>For Procedures B, C, E, and F five replicate specimens shall be averaged.</w:t>
      </w:r>
      <w:r w:rsidR="009163F4">
        <w:rPr>
          <w:sz w:val="24"/>
          <w:szCs w:val="24"/>
        </w:rPr>
        <w:t xml:space="preserve"> </w:t>
      </w:r>
      <w:r w:rsidRPr="001D5559">
        <w:rPr>
          <w:sz w:val="24"/>
          <w:szCs w:val="24"/>
        </w:rPr>
        <w:t>No single value shall be considered as representative of the roll under test.</w:t>
      </w:r>
      <w:commentRangeEnd w:id="70"/>
      <w:r w:rsidR="0011047B">
        <w:rPr>
          <w:rStyle w:val="Kommentarzeichen"/>
        </w:rPr>
        <w:commentReference w:id="70"/>
      </w:r>
    </w:p>
    <w:p w14:paraId="3DB0F2F9" w14:textId="77777777" w:rsidR="00306082" w:rsidRPr="001D5559" w:rsidRDefault="00306082" w:rsidP="001D5559">
      <w:pPr>
        <w:ind w:left="0"/>
        <w:rPr>
          <w:sz w:val="24"/>
          <w:szCs w:val="24"/>
        </w:rPr>
      </w:pPr>
    </w:p>
    <w:p w14:paraId="486602D6" w14:textId="77777777" w:rsidR="00306082" w:rsidRPr="001D5559" w:rsidRDefault="00306082" w:rsidP="001D5559">
      <w:pPr>
        <w:ind w:left="0"/>
        <w:rPr>
          <w:sz w:val="24"/>
          <w:szCs w:val="24"/>
        </w:rPr>
      </w:pPr>
      <w:r w:rsidRPr="001D5559">
        <w:rPr>
          <w:sz w:val="24"/>
          <w:szCs w:val="24"/>
        </w:rPr>
        <w:t>8. Conditioning</w:t>
      </w:r>
    </w:p>
    <w:p w14:paraId="0C87B76B" w14:textId="164BBBD8" w:rsidR="00306082" w:rsidRPr="001D5559" w:rsidRDefault="00306082" w:rsidP="001D5559">
      <w:pPr>
        <w:ind w:left="0"/>
        <w:rPr>
          <w:sz w:val="24"/>
          <w:szCs w:val="24"/>
        </w:rPr>
      </w:pPr>
      <w:r w:rsidRPr="001D5559">
        <w:rPr>
          <w:sz w:val="24"/>
          <w:szCs w:val="24"/>
        </w:rPr>
        <w:t xml:space="preserve">8.1 Condition the sample rolls of tape in the standard conditions of (23 </w:t>
      </w:r>
      <w:r w:rsidRPr="001D5559">
        <w:rPr>
          <w:sz w:val="24"/>
          <w:szCs w:val="24"/>
        </w:rPr>
        <w:sym w:font="Symbol" w:char="F0B1"/>
      </w:r>
      <w:r w:rsidRPr="001D5559">
        <w:rPr>
          <w:sz w:val="24"/>
          <w:szCs w:val="24"/>
        </w:rPr>
        <w:t xml:space="preserve"> 1)</w:t>
      </w:r>
      <w:ins w:id="71" w:author="Karsten Seitz" w:date="2022-05-05T13:24:00Z">
        <w:r w:rsidR="005E4F0F">
          <w:rPr>
            <w:sz w:val="24"/>
            <w:szCs w:val="24"/>
          </w:rPr>
          <w:t xml:space="preserve"> </w:t>
        </w:r>
      </w:ins>
      <w:r w:rsidRPr="001D5559">
        <w:rPr>
          <w:sz w:val="24"/>
          <w:szCs w:val="24"/>
        </w:rPr>
        <w:t>°</w:t>
      </w:r>
      <w:del w:id="72" w:author="Karsten Seitz" w:date="2022-05-05T13:24:00Z">
        <w:r w:rsidRPr="001D5559" w:rsidDel="005E4F0F">
          <w:rPr>
            <w:sz w:val="24"/>
            <w:szCs w:val="24"/>
          </w:rPr>
          <w:delText xml:space="preserve"> </w:delText>
        </w:r>
      </w:del>
      <w:r w:rsidRPr="001D5559">
        <w:rPr>
          <w:sz w:val="24"/>
          <w:szCs w:val="24"/>
        </w:rPr>
        <w:t xml:space="preserve">C and (50 </w:t>
      </w:r>
      <w:r w:rsidRPr="001D5559">
        <w:rPr>
          <w:sz w:val="24"/>
          <w:szCs w:val="24"/>
        </w:rPr>
        <w:sym w:font="Symbol" w:char="F0B1"/>
      </w:r>
      <w:r w:rsidRPr="001D5559">
        <w:rPr>
          <w:sz w:val="24"/>
          <w:szCs w:val="24"/>
        </w:rPr>
        <w:t xml:space="preserve"> 5)</w:t>
      </w:r>
      <w:ins w:id="73" w:author="Karsten Seitz" w:date="2022-05-05T13:24:00Z">
        <w:r w:rsidR="005E4F0F">
          <w:rPr>
            <w:sz w:val="24"/>
            <w:szCs w:val="24"/>
          </w:rPr>
          <w:t xml:space="preserve"> </w:t>
        </w:r>
      </w:ins>
      <w:r w:rsidRPr="001D5559">
        <w:rPr>
          <w:sz w:val="24"/>
          <w:szCs w:val="24"/>
        </w:rPr>
        <w:t xml:space="preserve">% </w:t>
      </w:r>
      <w:del w:id="74" w:author="Karsten Seitz" w:date="2022-05-05T13:24:00Z">
        <w:r w:rsidRPr="001D5559" w:rsidDel="005E4F0F">
          <w:rPr>
            <w:sz w:val="24"/>
            <w:szCs w:val="24"/>
          </w:rPr>
          <w:delText>R</w:delText>
        </w:r>
        <w:r w:rsidR="005E4F0F" w:rsidRPr="001D5559" w:rsidDel="005E4F0F">
          <w:rPr>
            <w:sz w:val="24"/>
            <w:szCs w:val="24"/>
          </w:rPr>
          <w:delText>h</w:delText>
        </w:r>
      </w:del>
      <w:ins w:id="75" w:author="Karsten Seitz" w:date="2022-05-05T13:24:00Z">
        <w:r w:rsidR="005E4F0F">
          <w:rPr>
            <w:sz w:val="24"/>
            <w:szCs w:val="24"/>
          </w:rPr>
          <w:t xml:space="preserve">relative </w:t>
        </w:r>
        <w:r w:rsidR="00AE7573">
          <w:rPr>
            <w:sz w:val="24"/>
            <w:szCs w:val="24"/>
          </w:rPr>
          <w:t>humidity</w:t>
        </w:r>
      </w:ins>
      <w:r w:rsidRPr="001D5559">
        <w:rPr>
          <w:sz w:val="24"/>
          <w:szCs w:val="24"/>
        </w:rPr>
        <w:t>.</w:t>
      </w:r>
      <w:r w:rsidR="009163F4">
        <w:rPr>
          <w:sz w:val="24"/>
          <w:szCs w:val="24"/>
        </w:rPr>
        <w:t xml:space="preserve"> </w:t>
      </w:r>
      <w:del w:id="76" w:author="Karsten Seitz" w:date="2022-05-05T13:24:00Z">
        <w:r w:rsidR="009163F4" w:rsidDel="00AE7573">
          <w:rPr>
            <w:sz w:val="24"/>
            <w:szCs w:val="24"/>
          </w:rPr>
          <w:delText xml:space="preserve"> </w:delText>
        </w:r>
      </w:del>
      <w:r w:rsidRPr="001D5559">
        <w:rPr>
          <w:sz w:val="24"/>
          <w:szCs w:val="24"/>
        </w:rPr>
        <w:t>Test at these conditions unless otherwise specified (see 12.1.7).</w:t>
      </w:r>
      <w:r w:rsidR="009163F4">
        <w:rPr>
          <w:sz w:val="24"/>
          <w:szCs w:val="24"/>
        </w:rPr>
        <w:t xml:space="preserve"> </w:t>
      </w:r>
      <w:r w:rsidRPr="001D5559">
        <w:rPr>
          <w:sz w:val="24"/>
          <w:szCs w:val="24"/>
        </w:rPr>
        <w:t xml:space="preserve">If </w:t>
      </w:r>
      <w:r w:rsidRPr="001D5559">
        <w:rPr>
          <w:sz w:val="24"/>
          <w:szCs w:val="24"/>
        </w:rPr>
        <w:lastRenderedPageBreak/>
        <w:t>these tolerances cannot be maintained, the closest possible tolerances shall be used and these revised tolerances quoted in the report</w:t>
      </w:r>
      <w:r w:rsidR="0060286C" w:rsidRPr="001D5559">
        <w:rPr>
          <w:sz w:val="24"/>
          <w:szCs w:val="24"/>
        </w:rPr>
        <w:t xml:space="preserve">. </w:t>
      </w:r>
      <w:r w:rsidR="0060286C" w:rsidRPr="001D5559">
        <w:rPr>
          <w:sz w:val="24"/>
          <w:szCs w:val="24"/>
        </w:rPr>
        <w:tab/>
        <w:t>S</w:t>
      </w:r>
      <w:r w:rsidRPr="001D5559">
        <w:rPr>
          <w:sz w:val="24"/>
          <w:szCs w:val="24"/>
        </w:rPr>
        <w:t>ee 12.1.7.</w:t>
      </w:r>
    </w:p>
    <w:p w14:paraId="4D943805" w14:textId="77777777" w:rsidR="00306082" w:rsidRPr="001D5559" w:rsidRDefault="00306082" w:rsidP="001D5559">
      <w:pPr>
        <w:ind w:left="0"/>
        <w:rPr>
          <w:sz w:val="24"/>
          <w:szCs w:val="24"/>
        </w:rPr>
      </w:pPr>
    </w:p>
    <w:p w14:paraId="4A3601D7" w14:textId="29D4C342" w:rsidR="00306082" w:rsidRPr="001D5559" w:rsidRDefault="00D714C5" w:rsidP="001D5559">
      <w:pPr>
        <w:ind w:left="0"/>
        <w:rPr>
          <w:sz w:val="24"/>
          <w:szCs w:val="24"/>
        </w:rPr>
      </w:pPr>
      <w:r w:rsidRPr="001D5559">
        <w:rPr>
          <w:sz w:val="24"/>
          <w:szCs w:val="24"/>
        </w:rPr>
        <w:t xml:space="preserve">Note 4: </w:t>
      </w:r>
      <w:r w:rsidR="0060286C" w:rsidRPr="001D5559">
        <w:rPr>
          <w:sz w:val="24"/>
          <w:szCs w:val="24"/>
        </w:rPr>
        <w:t>Caution</w:t>
      </w:r>
      <w:r w:rsidRPr="001D5559">
        <w:rPr>
          <w:sz w:val="24"/>
          <w:szCs w:val="24"/>
        </w:rPr>
        <w:t xml:space="preserve"> – The </w:t>
      </w:r>
      <w:r w:rsidR="00306082" w:rsidRPr="001D5559">
        <w:rPr>
          <w:sz w:val="24"/>
          <w:szCs w:val="24"/>
        </w:rPr>
        <w:t>tester should know that by prolonged handling of the test panel, heat from the hand is transmitted to the test panel.</w:t>
      </w:r>
      <w:r w:rsidR="00E452C6">
        <w:rPr>
          <w:sz w:val="24"/>
          <w:szCs w:val="24"/>
        </w:rPr>
        <w:t xml:space="preserve"> </w:t>
      </w:r>
      <w:r w:rsidR="00306082" w:rsidRPr="001D5559">
        <w:rPr>
          <w:sz w:val="24"/>
          <w:szCs w:val="24"/>
        </w:rPr>
        <w:t>Therefore,</w:t>
      </w:r>
      <w:r w:rsidR="00E452C6">
        <w:rPr>
          <w:sz w:val="24"/>
          <w:szCs w:val="24"/>
        </w:rPr>
        <w:t xml:space="preserve"> </w:t>
      </w:r>
      <w:r w:rsidR="00306082" w:rsidRPr="001D5559">
        <w:rPr>
          <w:sz w:val="24"/>
          <w:szCs w:val="24"/>
        </w:rPr>
        <w:t>just prior to, during and after application of the specimen to the test panel, the panel should be handled as little as possible.</w:t>
      </w:r>
    </w:p>
    <w:p w14:paraId="14F16FC6" w14:textId="77777777" w:rsidR="00306082" w:rsidRPr="001D5559" w:rsidRDefault="00306082" w:rsidP="001D5559">
      <w:pPr>
        <w:ind w:left="0"/>
        <w:rPr>
          <w:sz w:val="24"/>
          <w:szCs w:val="24"/>
        </w:rPr>
      </w:pPr>
    </w:p>
    <w:p w14:paraId="61D87EA0" w14:textId="77777777" w:rsidR="00E452C6" w:rsidRDefault="00306082" w:rsidP="001D5559">
      <w:pPr>
        <w:ind w:left="0"/>
        <w:rPr>
          <w:sz w:val="24"/>
          <w:szCs w:val="24"/>
        </w:rPr>
      </w:pPr>
      <w:r w:rsidRPr="001D5559">
        <w:rPr>
          <w:sz w:val="24"/>
          <w:szCs w:val="24"/>
        </w:rPr>
        <w:t>9. Test Specimens</w:t>
      </w:r>
    </w:p>
    <w:p w14:paraId="43E1DFAE" w14:textId="6DC05308" w:rsidR="00306082" w:rsidRPr="001D5559" w:rsidRDefault="00306082" w:rsidP="001D5559">
      <w:pPr>
        <w:ind w:left="0"/>
        <w:rPr>
          <w:sz w:val="24"/>
          <w:szCs w:val="24"/>
        </w:rPr>
      </w:pPr>
      <w:r w:rsidRPr="001D5559">
        <w:rPr>
          <w:sz w:val="24"/>
          <w:szCs w:val="24"/>
        </w:rPr>
        <w:t>9.1 Removal from Roll:</w:t>
      </w:r>
    </w:p>
    <w:p w14:paraId="2D3C8154" w14:textId="1CD246DC" w:rsidR="00306082" w:rsidRPr="001D5559" w:rsidRDefault="00306082" w:rsidP="001D5559">
      <w:pPr>
        <w:ind w:left="0"/>
        <w:rPr>
          <w:sz w:val="24"/>
          <w:szCs w:val="24"/>
        </w:rPr>
      </w:pPr>
      <w:r w:rsidRPr="001D5559">
        <w:rPr>
          <w:sz w:val="24"/>
          <w:szCs w:val="24"/>
        </w:rPr>
        <w:t xml:space="preserve">9.1.1 Unwind and discard at least three but </w:t>
      </w:r>
      <w:r w:rsidR="0060286C" w:rsidRPr="001D5559">
        <w:rPr>
          <w:sz w:val="24"/>
          <w:szCs w:val="24"/>
        </w:rPr>
        <w:t xml:space="preserve">no more than six outer wraps of </w:t>
      </w:r>
      <w:r w:rsidRPr="001D5559">
        <w:rPr>
          <w:sz w:val="24"/>
          <w:szCs w:val="24"/>
        </w:rPr>
        <w:t>tape from the sample roll before taking specimens for testing.</w:t>
      </w:r>
    </w:p>
    <w:p w14:paraId="053A4305" w14:textId="77777777" w:rsidR="00306082" w:rsidRPr="001D5559" w:rsidRDefault="00306082" w:rsidP="001D5559">
      <w:pPr>
        <w:ind w:left="0"/>
        <w:rPr>
          <w:sz w:val="24"/>
          <w:szCs w:val="24"/>
        </w:rPr>
      </w:pPr>
    </w:p>
    <w:p w14:paraId="2729BF94" w14:textId="1DFAE65D" w:rsidR="00306082" w:rsidRPr="001D5559" w:rsidRDefault="00306082" w:rsidP="001D5559">
      <w:pPr>
        <w:ind w:left="0"/>
        <w:rPr>
          <w:sz w:val="24"/>
          <w:szCs w:val="24"/>
        </w:rPr>
      </w:pPr>
      <w:commentRangeStart w:id="77"/>
      <w:r w:rsidRPr="001D5559">
        <w:rPr>
          <w:sz w:val="24"/>
          <w:szCs w:val="24"/>
        </w:rPr>
        <w:t>9.1.2 Remove three specimens per sample rol</w:t>
      </w:r>
      <w:r w:rsidR="0060286C" w:rsidRPr="001D5559">
        <w:rPr>
          <w:sz w:val="24"/>
          <w:szCs w:val="24"/>
        </w:rPr>
        <w:t xml:space="preserve">l for each test to be performed </w:t>
      </w:r>
      <w:r w:rsidRPr="001D5559">
        <w:rPr>
          <w:sz w:val="24"/>
          <w:szCs w:val="24"/>
        </w:rPr>
        <w:t xml:space="preserve">for Procedures A, D, and G; and five specimens per roll for Procedures B, C, E, and </w:t>
      </w:r>
      <w:r w:rsidR="0060286C" w:rsidRPr="001D5559">
        <w:rPr>
          <w:sz w:val="24"/>
          <w:szCs w:val="24"/>
        </w:rPr>
        <w:t xml:space="preserve">F. </w:t>
      </w:r>
      <w:r w:rsidRPr="001D5559">
        <w:rPr>
          <w:sz w:val="24"/>
          <w:szCs w:val="24"/>
        </w:rPr>
        <w:t>Remove specimens from a freely rotating roll at the rate of 500 to 750 mm/s.</w:t>
      </w:r>
      <w:r w:rsidR="00B84BAD">
        <w:rPr>
          <w:sz w:val="24"/>
          <w:szCs w:val="24"/>
        </w:rPr>
        <w:t xml:space="preserve"> </w:t>
      </w:r>
      <w:r w:rsidRPr="001D5559">
        <w:rPr>
          <w:sz w:val="24"/>
          <w:szCs w:val="24"/>
        </w:rPr>
        <w:t>Where width or other factor causing a high adherence to backing makes it impossible to remove the specimen at the prescribed rate, remove it at a rate as close to 500 mm/s as possible.</w:t>
      </w:r>
      <w:commentRangeEnd w:id="77"/>
      <w:r w:rsidR="008773AC">
        <w:rPr>
          <w:rStyle w:val="Kommentarzeichen"/>
        </w:rPr>
        <w:commentReference w:id="77"/>
      </w:r>
    </w:p>
    <w:p w14:paraId="07A7636A" w14:textId="77777777" w:rsidR="00306082" w:rsidRPr="001D5559" w:rsidRDefault="00306082" w:rsidP="001D5559">
      <w:pPr>
        <w:ind w:left="0"/>
        <w:rPr>
          <w:sz w:val="24"/>
          <w:szCs w:val="24"/>
        </w:rPr>
      </w:pPr>
    </w:p>
    <w:p w14:paraId="3B9D9A65" w14:textId="4BED1908" w:rsidR="00306082" w:rsidRPr="001D5559" w:rsidRDefault="00306082" w:rsidP="001D5559">
      <w:pPr>
        <w:ind w:left="0"/>
        <w:rPr>
          <w:sz w:val="24"/>
          <w:szCs w:val="24"/>
        </w:rPr>
      </w:pPr>
      <w:r w:rsidRPr="001D5559">
        <w:rPr>
          <w:sz w:val="24"/>
          <w:szCs w:val="24"/>
        </w:rPr>
        <w:t>9.2 When tape is wider than specified in the test method, cut the specimen from the centre of the strip removed from the roll in accordance with 9.1.2.</w:t>
      </w:r>
    </w:p>
    <w:p w14:paraId="2838FA12" w14:textId="77777777" w:rsidR="00306082" w:rsidRPr="001D5559" w:rsidRDefault="00306082" w:rsidP="001D5559">
      <w:pPr>
        <w:ind w:left="0"/>
        <w:rPr>
          <w:sz w:val="24"/>
          <w:szCs w:val="24"/>
        </w:rPr>
      </w:pPr>
    </w:p>
    <w:p w14:paraId="2CDE552A" w14:textId="1CDB5F5C" w:rsidR="00306082" w:rsidRPr="001D5559" w:rsidRDefault="00306082" w:rsidP="001D5559">
      <w:pPr>
        <w:ind w:left="0"/>
        <w:rPr>
          <w:sz w:val="24"/>
          <w:szCs w:val="24"/>
        </w:rPr>
      </w:pPr>
      <w:r w:rsidRPr="001D5559">
        <w:rPr>
          <w:sz w:val="24"/>
          <w:szCs w:val="24"/>
        </w:rPr>
        <w:t xml:space="preserve">9.3 Apply specimen </w:t>
      </w:r>
      <w:del w:id="78" w:author="Karsten Seitz" w:date="2022-04-11T17:06:00Z">
        <w:r w:rsidRPr="001D5559" w:rsidDel="005F0A94">
          <w:rPr>
            <w:sz w:val="24"/>
            <w:szCs w:val="24"/>
          </w:rPr>
          <w:delText>shortly</w:delText>
        </w:r>
      </w:del>
      <w:ins w:id="79" w:author="Karsten Seitz" w:date="2022-04-11T17:06:00Z">
        <w:r w:rsidR="005F0A94">
          <w:rPr>
            <w:sz w:val="24"/>
            <w:szCs w:val="24"/>
          </w:rPr>
          <w:t xml:space="preserve"> within </w:t>
        </w:r>
        <w:r w:rsidR="004D4948">
          <w:rPr>
            <w:sz w:val="24"/>
            <w:szCs w:val="24"/>
          </w:rPr>
          <w:t xml:space="preserve">5 min </w:t>
        </w:r>
      </w:ins>
      <w:del w:id="80" w:author="Karsten Seitz" w:date="2022-04-11T17:06:00Z">
        <w:r w:rsidRPr="001D5559" w:rsidDel="004D4948">
          <w:rPr>
            <w:sz w:val="24"/>
            <w:szCs w:val="24"/>
          </w:rPr>
          <w:delText xml:space="preserve"> </w:delText>
        </w:r>
      </w:del>
      <w:r w:rsidRPr="001D5559">
        <w:rPr>
          <w:sz w:val="24"/>
          <w:szCs w:val="24"/>
        </w:rPr>
        <w:t>after unwinding</w:t>
      </w:r>
      <w:del w:id="81" w:author="Karsten Seitz" w:date="2022-04-11T17:06:00Z">
        <w:r w:rsidRPr="001D5559" w:rsidDel="004D4948">
          <w:rPr>
            <w:sz w:val="24"/>
            <w:szCs w:val="24"/>
          </w:rPr>
          <w:delText xml:space="preserve"> (within 5 minutes)</w:delText>
        </w:r>
      </w:del>
      <w:r w:rsidRPr="001D5559">
        <w:rPr>
          <w:sz w:val="24"/>
          <w:szCs w:val="24"/>
        </w:rPr>
        <w:t>.</w:t>
      </w:r>
    </w:p>
    <w:p w14:paraId="6875F0D1" w14:textId="77777777" w:rsidR="00306082" w:rsidRPr="001D5559" w:rsidRDefault="00306082" w:rsidP="001D5559">
      <w:pPr>
        <w:ind w:left="0"/>
        <w:rPr>
          <w:sz w:val="24"/>
          <w:szCs w:val="24"/>
        </w:rPr>
      </w:pPr>
    </w:p>
    <w:p w14:paraId="0FA4637C" w14:textId="556FC522" w:rsidR="00306082" w:rsidRPr="001D5559" w:rsidRDefault="00306082" w:rsidP="001D5559">
      <w:pPr>
        <w:ind w:left="0"/>
        <w:rPr>
          <w:sz w:val="24"/>
          <w:szCs w:val="24"/>
        </w:rPr>
      </w:pPr>
      <w:r w:rsidRPr="001D5559">
        <w:rPr>
          <w:sz w:val="24"/>
          <w:szCs w:val="24"/>
        </w:rPr>
        <w:t>9.4 Test specimen size.</w:t>
      </w:r>
    </w:p>
    <w:p w14:paraId="3089528E" w14:textId="77777777" w:rsidR="00306082" w:rsidRPr="001D5559" w:rsidRDefault="00306082" w:rsidP="001D5559">
      <w:pPr>
        <w:ind w:left="0"/>
        <w:rPr>
          <w:sz w:val="24"/>
          <w:szCs w:val="24"/>
        </w:rPr>
      </w:pPr>
    </w:p>
    <w:p w14:paraId="1F30E881" w14:textId="32615741" w:rsidR="00306082" w:rsidRPr="001D5559" w:rsidRDefault="00306082" w:rsidP="001D5559">
      <w:pPr>
        <w:ind w:left="0"/>
        <w:rPr>
          <w:sz w:val="24"/>
          <w:szCs w:val="24"/>
        </w:rPr>
      </w:pPr>
      <w:r w:rsidRPr="001D5559">
        <w:rPr>
          <w:sz w:val="24"/>
          <w:szCs w:val="24"/>
        </w:rPr>
        <w:t xml:space="preserve">9.4.1 Procedures A, B, C, and G.The test contact area shall be (12 </w:t>
      </w:r>
      <w:r w:rsidRPr="001D5559">
        <w:rPr>
          <w:sz w:val="24"/>
          <w:szCs w:val="24"/>
        </w:rPr>
        <w:sym w:font="Symbol" w:char="F0B1"/>
      </w:r>
      <w:r w:rsidR="0060286C" w:rsidRPr="001D5559">
        <w:rPr>
          <w:sz w:val="24"/>
          <w:szCs w:val="24"/>
        </w:rPr>
        <w:t xml:space="preserve"> 0.5) </w:t>
      </w:r>
      <w:r w:rsidRPr="001D5559">
        <w:rPr>
          <w:sz w:val="24"/>
          <w:szCs w:val="24"/>
        </w:rPr>
        <w:t xml:space="preserve">by (12 </w:t>
      </w:r>
      <w:r w:rsidRPr="001D5559">
        <w:rPr>
          <w:sz w:val="24"/>
          <w:szCs w:val="24"/>
        </w:rPr>
        <w:sym w:font="Symbol" w:char="F0B1"/>
      </w:r>
      <w:r w:rsidRPr="001D5559">
        <w:rPr>
          <w:sz w:val="24"/>
          <w:szCs w:val="24"/>
        </w:rPr>
        <w:t xml:space="preserve"> 0.5) mm, or other width, as specified</w:t>
      </w:r>
      <w:ins w:id="82" w:author="Karsten Seitz" w:date="2022-04-11T17:08:00Z">
        <w:r w:rsidR="00CB7CF6">
          <w:rPr>
            <w:sz w:val="24"/>
            <w:szCs w:val="24"/>
          </w:rPr>
          <w:t>.</w:t>
        </w:r>
      </w:ins>
      <w:r w:rsidRPr="001D5559">
        <w:rPr>
          <w:sz w:val="24"/>
          <w:szCs w:val="24"/>
        </w:rPr>
        <w:t xml:space="preserve"> (24 </w:t>
      </w:r>
      <w:r w:rsidRPr="001D5559">
        <w:rPr>
          <w:sz w:val="24"/>
          <w:szCs w:val="24"/>
        </w:rPr>
        <w:sym w:font="Symbol" w:char="F0B1"/>
      </w:r>
      <w:r w:rsidRPr="001D5559">
        <w:rPr>
          <w:sz w:val="24"/>
          <w:szCs w:val="24"/>
        </w:rPr>
        <w:t xml:space="preserve"> 0.5) mm by (24 </w:t>
      </w:r>
      <w:r w:rsidRPr="001D5559">
        <w:rPr>
          <w:sz w:val="24"/>
          <w:szCs w:val="24"/>
        </w:rPr>
        <w:sym w:font="Symbol" w:char="F0B1"/>
      </w:r>
      <w:r w:rsidR="0060286C" w:rsidRPr="001D5559">
        <w:rPr>
          <w:sz w:val="24"/>
          <w:szCs w:val="24"/>
        </w:rPr>
        <w:t xml:space="preserve"> 0.5) mm may be used</w:t>
      </w:r>
      <w:del w:id="83" w:author="Karsten Seitz" w:date="2022-04-11T17:08:00Z">
        <w:r w:rsidR="0060286C" w:rsidRPr="001D5559" w:rsidDel="00CB7CF6">
          <w:rPr>
            <w:sz w:val="24"/>
            <w:szCs w:val="24"/>
          </w:rPr>
          <w:delText>)</w:delText>
        </w:r>
      </w:del>
      <w:r w:rsidR="0060286C" w:rsidRPr="001D5559">
        <w:rPr>
          <w:sz w:val="24"/>
          <w:szCs w:val="24"/>
        </w:rPr>
        <w:t xml:space="preserve">. </w:t>
      </w:r>
      <w:r w:rsidRPr="001D5559">
        <w:rPr>
          <w:sz w:val="24"/>
          <w:szCs w:val="24"/>
        </w:rPr>
        <w:t>The length of the specimen shall be approximately 150 mm.</w:t>
      </w:r>
    </w:p>
    <w:p w14:paraId="32546B50" w14:textId="77777777" w:rsidR="00306082" w:rsidRPr="001D5559" w:rsidRDefault="00306082" w:rsidP="001D5559">
      <w:pPr>
        <w:ind w:left="0"/>
        <w:rPr>
          <w:sz w:val="24"/>
          <w:szCs w:val="24"/>
        </w:rPr>
      </w:pPr>
    </w:p>
    <w:p w14:paraId="6BA5BCB8" w14:textId="7DA8846B" w:rsidR="00306082" w:rsidRPr="001D5559" w:rsidRDefault="00306082" w:rsidP="001D5559">
      <w:pPr>
        <w:ind w:left="0"/>
        <w:rPr>
          <w:sz w:val="24"/>
          <w:szCs w:val="24"/>
        </w:rPr>
      </w:pPr>
      <w:r w:rsidRPr="001D5559">
        <w:rPr>
          <w:sz w:val="24"/>
          <w:szCs w:val="24"/>
        </w:rPr>
        <w:t xml:space="preserve">9.4.2 Procedures D, E, and F specimens shall be (12 </w:t>
      </w:r>
      <w:r w:rsidRPr="001D5559">
        <w:rPr>
          <w:sz w:val="24"/>
          <w:szCs w:val="24"/>
        </w:rPr>
        <w:sym w:font="Symbol" w:char="F0B1"/>
      </w:r>
      <w:r w:rsidRPr="001D5559">
        <w:rPr>
          <w:sz w:val="24"/>
          <w:szCs w:val="24"/>
        </w:rPr>
        <w:t xml:space="preserve"> 0.5) mm in width and approximately 300 mm long.</w:t>
      </w:r>
    </w:p>
    <w:p w14:paraId="5045C4D2" w14:textId="77777777" w:rsidR="00306082" w:rsidRPr="001D5559" w:rsidRDefault="00306082" w:rsidP="001D5559">
      <w:pPr>
        <w:ind w:left="0"/>
        <w:rPr>
          <w:sz w:val="24"/>
          <w:szCs w:val="24"/>
        </w:rPr>
      </w:pPr>
    </w:p>
    <w:p w14:paraId="1F9C8E5F" w14:textId="77777777" w:rsidR="00306082" w:rsidRPr="001D5559" w:rsidRDefault="00306082" w:rsidP="001D5559">
      <w:pPr>
        <w:ind w:left="0"/>
        <w:rPr>
          <w:sz w:val="24"/>
          <w:szCs w:val="24"/>
        </w:rPr>
      </w:pPr>
      <w:r w:rsidRPr="001D5559">
        <w:rPr>
          <w:sz w:val="24"/>
          <w:szCs w:val="24"/>
        </w:rPr>
        <w:t>10. Procedures</w:t>
      </w:r>
    </w:p>
    <w:p w14:paraId="540EA36F" w14:textId="5A42EF33" w:rsidR="00306082" w:rsidRPr="001D5559" w:rsidRDefault="00306082" w:rsidP="001D5559">
      <w:pPr>
        <w:ind w:left="0"/>
        <w:rPr>
          <w:sz w:val="24"/>
          <w:szCs w:val="24"/>
        </w:rPr>
      </w:pPr>
      <w:r w:rsidRPr="001D5559">
        <w:rPr>
          <w:sz w:val="24"/>
          <w:szCs w:val="24"/>
        </w:rPr>
        <w:t xml:space="preserve">10.1 For Procedures B, and C, apply by means of a double-coated </w:t>
      </w:r>
      <w:r w:rsidR="00CE5E00" w:rsidRPr="001D5559">
        <w:rPr>
          <w:sz w:val="24"/>
          <w:szCs w:val="24"/>
        </w:rPr>
        <w:t>adhesive</w:t>
      </w:r>
      <w:r w:rsidR="0041717F">
        <w:rPr>
          <w:sz w:val="24"/>
          <w:szCs w:val="24"/>
        </w:rPr>
        <w:t xml:space="preserve"> </w:t>
      </w:r>
      <w:r w:rsidRPr="001D5559">
        <w:rPr>
          <w:sz w:val="24"/>
          <w:szCs w:val="24"/>
        </w:rPr>
        <w:t>tape a 30 by 75 mm piece of fibreboard (see 3.2, 3.3) with the 30 mm</w:t>
      </w:r>
      <w:r w:rsidR="0041717F">
        <w:rPr>
          <w:sz w:val="24"/>
          <w:szCs w:val="24"/>
        </w:rPr>
        <w:t xml:space="preserve"> </w:t>
      </w:r>
      <w:r w:rsidRPr="001D5559">
        <w:rPr>
          <w:sz w:val="24"/>
          <w:szCs w:val="24"/>
        </w:rPr>
        <w:t>dimension centred on the 50 mm dimension at one end of the test panel (see 5.3.1 and 5.3.2).</w:t>
      </w:r>
    </w:p>
    <w:p w14:paraId="50A0B9C2" w14:textId="77777777" w:rsidR="00306082" w:rsidRPr="001D5559" w:rsidRDefault="00306082" w:rsidP="001D5559">
      <w:pPr>
        <w:ind w:left="0"/>
        <w:rPr>
          <w:sz w:val="24"/>
          <w:szCs w:val="24"/>
        </w:rPr>
      </w:pPr>
    </w:p>
    <w:p w14:paraId="4103188D" w14:textId="771F6CF5" w:rsidR="00306082" w:rsidRPr="001D5559" w:rsidRDefault="00D714C5" w:rsidP="001D5559">
      <w:pPr>
        <w:ind w:left="0"/>
        <w:rPr>
          <w:sz w:val="24"/>
          <w:szCs w:val="24"/>
        </w:rPr>
      </w:pPr>
      <w:r w:rsidRPr="001D5559">
        <w:rPr>
          <w:sz w:val="24"/>
          <w:szCs w:val="24"/>
        </w:rPr>
        <w:t xml:space="preserve">Note 5: </w:t>
      </w:r>
      <w:r w:rsidR="0060286C" w:rsidRPr="001D5559">
        <w:rPr>
          <w:sz w:val="24"/>
          <w:szCs w:val="24"/>
        </w:rPr>
        <w:t xml:space="preserve">Take </w:t>
      </w:r>
      <w:r w:rsidR="00306082" w:rsidRPr="001D5559">
        <w:rPr>
          <w:sz w:val="24"/>
          <w:szCs w:val="24"/>
        </w:rPr>
        <w:t>care that the fibreboard is applied with the proper side up and is oriented so that the grain of the paper, machine direction (MD), is perpendicular to the intended direction of the shear stress (See Fig. 1).</w:t>
      </w:r>
    </w:p>
    <w:p w14:paraId="2ED1A13B" w14:textId="77777777" w:rsidR="00306082" w:rsidRPr="001D5559" w:rsidRDefault="00306082" w:rsidP="001D5559">
      <w:pPr>
        <w:ind w:left="0"/>
        <w:rPr>
          <w:sz w:val="24"/>
          <w:szCs w:val="24"/>
        </w:rPr>
      </w:pPr>
    </w:p>
    <w:p w14:paraId="3B231D44" w14:textId="0BA3DC5B" w:rsidR="00306082" w:rsidRPr="001D5559" w:rsidRDefault="00306082" w:rsidP="001D5559">
      <w:pPr>
        <w:ind w:left="0"/>
        <w:rPr>
          <w:sz w:val="24"/>
          <w:szCs w:val="24"/>
        </w:rPr>
      </w:pPr>
      <w:r w:rsidRPr="001D5559">
        <w:rPr>
          <w:sz w:val="24"/>
          <w:szCs w:val="24"/>
        </w:rPr>
        <w:t xml:space="preserve">10.2 Procedure A </w:t>
      </w:r>
    </w:p>
    <w:p w14:paraId="4D268275" w14:textId="77777777" w:rsidR="00306082" w:rsidRPr="001D5559" w:rsidRDefault="00306082" w:rsidP="001D5559">
      <w:pPr>
        <w:ind w:left="0"/>
        <w:rPr>
          <w:sz w:val="24"/>
          <w:szCs w:val="24"/>
        </w:rPr>
      </w:pPr>
    </w:p>
    <w:p w14:paraId="5967AAA7" w14:textId="299E9BC4" w:rsidR="00306082" w:rsidRPr="001D5559" w:rsidRDefault="00306082" w:rsidP="001D5559">
      <w:pPr>
        <w:ind w:left="0"/>
        <w:rPr>
          <w:sz w:val="24"/>
          <w:szCs w:val="24"/>
        </w:rPr>
      </w:pPr>
      <w:r w:rsidRPr="001D5559">
        <w:rPr>
          <w:sz w:val="24"/>
          <w:szCs w:val="24"/>
        </w:rPr>
        <w:t>10.2.1 Dispense one of the solvents listed in 6.2.1 onto the panel, wiping to dryness with fresh absorbent cleaning material.</w:t>
      </w:r>
      <w:r w:rsidR="0041717F">
        <w:rPr>
          <w:sz w:val="24"/>
          <w:szCs w:val="24"/>
        </w:rPr>
        <w:t xml:space="preserve"> </w:t>
      </w:r>
      <w:r w:rsidRPr="001D5559">
        <w:rPr>
          <w:sz w:val="24"/>
          <w:szCs w:val="24"/>
        </w:rPr>
        <w:t>Repeat for a total of three washes with this solvent.</w:t>
      </w:r>
      <w:r w:rsidR="0041717F">
        <w:rPr>
          <w:sz w:val="24"/>
          <w:szCs w:val="24"/>
        </w:rPr>
        <w:t xml:space="preserve"> </w:t>
      </w:r>
      <w:r w:rsidRPr="001D5559">
        <w:rPr>
          <w:sz w:val="24"/>
          <w:szCs w:val="24"/>
        </w:rPr>
        <w:t xml:space="preserve">Final wipe shall </w:t>
      </w:r>
      <w:r w:rsidR="0060286C" w:rsidRPr="001D5559">
        <w:rPr>
          <w:sz w:val="24"/>
          <w:szCs w:val="24"/>
        </w:rPr>
        <w:t xml:space="preserve">be MEK or Acetone. </w:t>
      </w:r>
      <w:ins w:id="84" w:author="Karsten Seitz" w:date="2022-04-11T17:12:00Z">
        <w:r w:rsidR="00DF627C">
          <w:rPr>
            <w:sz w:val="24"/>
            <w:szCs w:val="24"/>
          </w:rPr>
          <w:t xml:space="preserve">The panels should be </w:t>
        </w:r>
        <w:r w:rsidR="006E4A4F">
          <w:rPr>
            <w:sz w:val="24"/>
            <w:szCs w:val="24"/>
          </w:rPr>
          <w:t xml:space="preserve">allowed to dry for at least 10 </w:t>
        </w:r>
        <w:commentRangeStart w:id="85"/>
        <w:r w:rsidR="006E4A4F">
          <w:rPr>
            <w:sz w:val="24"/>
            <w:szCs w:val="24"/>
          </w:rPr>
          <w:t>min</w:t>
        </w:r>
      </w:ins>
      <w:ins w:id="86" w:author="Karsten Seitz" w:date="2022-04-11T17:13:00Z">
        <w:r w:rsidR="006E4A4F">
          <w:rPr>
            <w:sz w:val="24"/>
            <w:szCs w:val="24"/>
          </w:rPr>
          <w:t>utes</w:t>
        </w:r>
        <w:commentRangeEnd w:id="85"/>
        <w:r w:rsidR="006E4A4F">
          <w:rPr>
            <w:rStyle w:val="Kommentarzeichen"/>
          </w:rPr>
          <w:commentReference w:id="85"/>
        </w:r>
        <w:r w:rsidR="006E4A4F">
          <w:rPr>
            <w:sz w:val="24"/>
            <w:szCs w:val="24"/>
          </w:rPr>
          <w:t>.</w:t>
        </w:r>
      </w:ins>
      <w:ins w:id="87" w:author="Karsten Seitz" w:date="2022-04-11T17:12:00Z">
        <w:r w:rsidR="006E4A4F">
          <w:rPr>
            <w:sz w:val="24"/>
            <w:szCs w:val="24"/>
          </w:rPr>
          <w:t xml:space="preserve"> </w:t>
        </w:r>
      </w:ins>
      <w:r w:rsidR="0060286C" w:rsidRPr="001D5559">
        <w:rPr>
          <w:sz w:val="24"/>
          <w:szCs w:val="24"/>
        </w:rPr>
        <w:t xml:space="preserve">Panels not </w:t>
      </w:r>
      <w:r w:rsidRPr="001D5559">
        <w:rPr>
          <w:sz w:val="24"/>
          <w:szCs w:val="24"/>
        </w:rPr>
        <w:t>used within 10 hours should be recleaned.</w:t>
      </w:r>
    </w:p>
    <w:p w14:paraId="790AB4F0" w14:textId="77777777" w:rsidR="00306082" w:rsidRPr="001D5559" w:rsidRDefault="00306082" w:rsidP="001D5559">
      <w:pPr>
        <w:ind w:left="0"/>
        <w:rPr>
          <w:sz w:val="24"/>
          <w:szCs w:val="24"/>
        </w:rPr>
      </w:pPr>
    </w:p>
    <w:p w14:paraId="2ACC4716" w14:textId="12937905" w:rsidR="00306082" w:rsidRPr="001D5559" w:rsidRDefault="0060286C" w:rsidP="001D5559">
      <w:pPr>
        <w:ind w:left="0"/>
        <w:rPr>
          <w:sz w:val="24"/>
          <w:szCs w:val="24"/>
        </w:rPr>
      </w:pPr>
      <w:r w:rsidRPr="001D5559">
        <w:rPr>
          <w:sz w:val="24"/>
          <w:szCs w:val="24"/>
        </w:rPr>
        <w:lastRenderedPageBreak/>
        <w:t>Note 6 – D</w:t>
      </w:r>
      <w:r w:rsidR="00306082" w:rsidRPr="001D5559">
        <w:rPr>
          <w:sz w:val="24"/>
          <w:szCs w:val="24"/>
        </w:rPr>
        <w:t>iscard panels showing stains, discoloration, or many scratches.</w:t>
      </w:r>
      <w:r w:rsidR="0041717F">
        <w:rPr>
          <w:sz w:val="24"/>
          <w:szCs w:val="24"/>
        </w:rPr>
        <w:t xml:space="preserve"> </w:t>
      </w:r>
      <w:r w:rsidR="00306082" w:rsidRPr="001D5559">
        <w:rPr>
          <w:sz w:val="24"/>
          <w:szCs w:val="24"/>
        </w:rPr>
        <w:t>Avoid contact</w:t>
      </w:r>
      <w:r w:rsidRPr="001D5559">
        <w:rPr>
          <w:sz w:val="24"/>
          <w:szCs w:val="24"/>
        </w:rPr>
        <w:t>ing panel surface with fingers.</w:t>
      </w:r>
      <w:r w:rsidR="00306082" w:rsidRPr="001D5559">
        <w:rPr>
          <w:sz w:val="24"/>
          <w:szCs w:val="24"/>
        </w:rPr>
        <w:t xml:space="preserve"> During storage, panels should be protected from damage or contamination.</w:t>
      </w:r>
    </w:p>
    <w:p w14:paraId="79CFE00B" w14:textId="77777777" w:rsidR="00306082" w:rsidRPr="001D5559" w:rsidRDefault="00306082" w:rsidP="001D5559">
      <w:pPr>
        <w:ind w:left="0"/>
        <w:rPr>
          <w:sz w:val="24"/>
          <w:szCs w:val="24"/>
        </w:rPr>
      </w:pPr>
    </w:p>
    <w:p w14:paraId="36D30A05" w14:textId="0958FAE1" w:rsidR="00306082" w:rsidRPr="001D5559" w:rsidRDefault="00306082" w:rsidP="001D5559">
      <w:pPr>
        <w:ind w:left="0"/>
        <w:rPr>
          <w:sz w:val="24"/>
          <w:szCs w:val="24"/>
        </w:rPr>
      </w:pPr>
      <w:r w:rsidRPr="001D5559">
        <w:rPr>
          <w:sz w:val="24"/>
          <w:szCs w:val="24"/>
        </w:rPr>
        <w:t>10.2.2 Centre the test specimen on the 50 mm dimension at one end of the test panel and apply without added pressure to cover an area exactly (12 x 12) mm, unless other width specified, with the tape.</w:t>
      </w:r>
      <w:r w:rsidR="00783D22">
        <w:rPr>
          <w:sz w:val="24"/>
          <w:szCs w:val="24"/>
        </w:rPr>
        <w:t xml:space="preserve"> </w:t>
      </w:r>
      <w:r w:rsidRPr="001D5559">
        <w:rPr>
          <w:sz w:val="24"/>
          <w:szCs w:val="24"/>
        </w:rPr>
        <w:t>Mask the exposed</w:t>
      </w:r>
      <w:r w:rsidR="00783D22">
        <w:rPr>
          <w:sz w:val="24"/>
          <w:szCs w:val="24"/>
        </w:rPr>
        <w:t xml:space="preserve"> </w:t>
      </w:r>
      <w:r w:rsidRPr="001D5559">
        <w:rPr>
          <w:sz w:val="24"/>
          <w:szCs w:val="24"/>
        </w:rPr>
        <w:t>adhesive of the free area of the specimen.</w:t>
      </w:r>
    </w:p>
    <w:p w14:paraId="59343DC1" w14:textId="77777777" w:rsidR="00306082" w:rsidRPr="001D5559" w:rsidRDefault="00306082" w:rsidP="001D5559">
      <w:pPr>
        <w:ind w:left="0"/>
        <w:rPr>
          <w:sz w:val="24"/>
          <w:szCs w:val="24"/>
        </w:rPr>
      </w:pPr>
    </w:p>
    <w:p w14:paraId="4431EA15" w14:textId="39EA7C95" w:rsidR="00306082" w:rsidRPr="001D5559" w:rsidRDefault="00306082" w:rsidP="001D5559">
      <w:pPr>
        <w:ind w:left="0"/>
        <w:rPr>
          <w:sz w:val="24"/>
          <w:szCs w:val="24"/>
        </w:rPr>
      </w:pPr>
      <w:r w:rsidRPr="001D5559">
        <w:rPr>
          <w:sz w:val="24"/>
          <w:szCs w:val="24"/>
        </w:rPr>
        <w:t>10.2.3 To prevent cutting the specimen by the end of the panel during roll down, place another panel of the same or slightly lesser thickness under the free masked end of the specimen, and in contact with the end of the panel prior to roll down.</w:t>
      </w:r>
      <w:r w:rsidR="004845A5">
        <w:rPr>
          <w:sz w:val="24"/>
          <w:szCs w:val="24"/>
        </w:rPr>
        <w:t xml:space="preserve"> </w:t>
      </w:r>
      <w:r w:rsidRPr="001D5559">
        <w:rPr>
          <w:sz w:val="24"/>
          <w:szCs w:val="24"/>
        </w:rPr>
        <w:t xml:space="preserve">Roll down the applied test area twice, </w:t>
      </w:r>
      <w:commentRangeStart w:id="88"/>
      <w:r w:rsidRPr="001D5559">
        <w:rPr>
          <w:sz w:val="24"/>
          <w:szCs w:val="24"/>
        </w:rPr>
        <w:t>once in</w:t>
      </w:r>
      <w:commentRangeEnd w:id="88"/>
      <w:r w:rsidR="00566630">
        <w:rPr>
          <w:rStyle w:val="Kommentarzeichen"/>
        </w:rPr>
        <w:commentReference w:id="88"/>
      </w:r>
      <w:r w:rsidRPr="001D5559">
        <w:rPr>
          <w:sz w:val="24"/>
          <w:szCs w:val="24"/>
        </w:rPr>
        <w:t xml:space="preserve"> each lengthwise</w:t>
      </w:r>
      <w:r w:rsidR="004845A5">
        <w:rPr>
          <w:sz w:val="24"/>
          <w:szCs w:val="24"/>
        </w:rPr>
        <w:t xml:space="preserve"> </w:t>
      </w:r>
      <w:r w:rsidRPr="001D5559">
        <w:rPr>
          <w:sz w:val="24"/>
          <w:szCs w:val="24"/>
        </w:rPr>
        <w:t>direction.</w:t>
      </w:r>
    </w:p>
    <w:p w14:paraId="49EE00B8" w14:textId="77777777" w:rsidR="00306082" w:rsidRPr="001D5559" w:rsidRDefault="00306082" w:rsidP="001D5559">
      <w:pPr>
        <w:ind w:left="0"/>
        <w:rPr>
          <w:sz w:val="24"/>
          <w:szCs w:val="24"/>
        </w:rPr>
      </w:pPr>
    </w:p>
    <w:p w14:paraId="4A9E6B8F" w14:textId="73BA3505" w:rsidR="00306082" w:rsidRPr="001D5559" w:rsidRDefault="00306082" w:rsidP="001D5559">
      <w:pPr>
        <w:ind w:left="0"/>
        <w:rPr>
          <w:sz w:val="24"/>
          <w:szCs w:val="24"/>
        </w:rPr>
      </w:pPr>
      <w:r w:rsidRPr="001D5559">
        <w:rPr>
          <w:sz w:val="24"/>
          <w:szCs w:val="24"/>
        </w:rPr>
        <w:t>10.2.4 Individually prepare each specimen and test within 1 minute.</w:t>
      </w:r>
      <w:r w:rsidR="00D714C5" w:rsidRPr="001D5559">
        <w:rPr>
          <w:sz w:val="24"/>
          <w:szCs w:val="24"/>
        </w:rPr>
        <w:t xml:space="preserve"> For </w:t>
      </w:r>
      <w:r w:rsidRPr="001D5559">
        <w:rPr>
          <w:sz w:val="24"/>
          <w:szCs w:val="24"/>
        </w:rPr>
        <w:t>tapes other than packaging tapes, other d</w:t>
      </w:r>
      <w:r w:rsidR="00D714C5" w:rsidRPr="001D5559">
        <w:rPr>
          <w:sz w:val="24"/>
          <w:szCs w:val="24"/>
        </w:rPr>
        <w:t xml:space="preserve">well times may be used but must </w:t>
      </w:r>
      <w:r w:rsidRPr="001D5559">
        <w:rPr>
          <w:sz w:val="24"/>
          <w:szCs w:val="24"/>
        </w:rPr>
        <w:t>be reported</w:t>
      </w:r>
      <w:r w:rsidR="00F76766" w:rsidRPr="001D5559">
        <w:rPr>
          <w:sz w:val="24"/>
          <w:szCs w:val="24"/>
        </w:rPr>
        <w:t>. See 12.1.4</w:t>
      </w:r>
      <w:r w:rsidRPr="001D5559">
        <w:rPr>
          <w:sz w:val="24"/>
          <w:szCs w:val="24"/>
        </w:rPr>
        <w:t>.</w:t>
      </w:r>
    </w:p>
    <w:p w14:paraId="3A912930" w14:textId="77777777" w:rsidR="00306082" w:rsidRPr="001D5559" w:rsidRDefault="00306082" w:rsidP="001D5559">
      <w:pPr>
        <w:ind w:left="0"/>
        <w:rPr>
          <w:sz w:val="24"/>
          <w:szCs w:val="24"/>
        </w:rPr>
      </w:pPr>
    </w:p>
    <w:p w14:paraId="6DE5E0EA" w14:textId="10E77C58" w:rsidR="00306082" w:rsidRPr="001D5559" w:rsidRDefault="00306082" w:rsidP="001D5559">
      <w:pPr>
        <w:ind w:left="0"/>
        <w:rPr>
          <w:sz w:val="24"/>
          <w:szCs w:val="24"/>
        </w:rPr>
      </w:pPr>
      <w:r w:rsidRPr="001D5559">
        <w:rPr>
          <w:sz w:val="24"/>
          <w:szCs w:val="24"/>
        </w:rPr>
        <w:t>10.2.5 Place the clamp on the masked free end of the specimen, ensuring that the clamp extends completely across the width of the specimen and is</w:t>
      </w:r>
      <w:r w:rsidR="001E734C">
        <w:rPr>
          <w:sz w:val="24"/>
          <w:szCs w:val="24"/>
        </w:rPr>
        <w:t xml:space="preserve"> </w:t>
      </w:r>
      <w:r w:rsidRPr="001D5559">
        <w:rPr>
          <w:sz w:val="24"/>
          <w:szCs w:val="24"/>
        </w:rPr>
        <w:t>aligned to uniformly distribute the load.</w:t>
      </w:r>
    </w:p>
    <w:p w14:paraId="26F25FFA" w14:textId="77777777" w:rsidR="00306082" w:rsidRPr="001D5559" w:rsidRDefault="00306082" w:rsidP="001D5559">
      <w:pPr>
        <w:ind w:left="0"/>
        <w:rPr>
          <w:sz w:val="24"/>
          <w:szCs w:val="24"/>
        </w:rPr>
      </w:pPr>
    </w:p>
    <w:p w14:paraId="3B58D41C" w14:textId="77777777" w:rsidR="00306082" w:rsidRPr="001D5559" w:rsidRDefault="00277B56" w:rsidP="001D5559">
      <w:pPr>
        <w:ind w:left="0"/>
        <w:rPr>
          <w:sz w:val="24"/>
          <w:szCs w:val="24"/>
        </w:rPr>
      </w:pPr>
      <w:r w:rsidRPr="001D5559">
        <w:rPr>
          <w:sz w:val="24"/>
          <w:szCs w:val="24"/>
        </w:rPr>
        <w:t xml:space="preserve">10.2.6 </w:t>
      </w:r>
      <w:r w:rsidR="00306082" w:rsidRPr="001D5559">
        <w:rPr>
          <w:sz w:val="24"/>
          <w:szCs w:val="24"/>
        </w:rPr>
        <w:t>Place the test assembly in the test stand so that the free end of the test specimen is vertical, ensuring that no peel forces act on the specimen.</w:t>
      </w:r>
    </w:p>
    <w:p w14:paraId="59CE0B4A" w14:textId="77777777" w:rsidR="00306082" w:rsidRPr="001D5559" w:rsidRDefault="00306082" w:rsidP="001D5559">
      <w:pPr>
        <w:ind w:left="0"/>
        <w:rPr>
          <w:sz w:val="24"/>
          <w:szCs w:val="24"/>
        </w:rPr>
      </w:pPr>
    </w:p>
    <w:p w14:paraId="5093FCE9" w14:textId="1B9A00D5" w:rsidR="00306082" w:rsidRPr="001D5559" w:rsidRDefault="00277B56" w:rsidP="001D5559">
      <w:pPr>
        <w:ind w:left="0"/>
        <w:rPr>
          <w:sz w:val="24"/>
          <w:szCs w:val="24"/>
        </w:rPr>
      </w:pPr>
      <w:r w:rsidRPr="001D5559">
        <w:rPr>
          <w:sz w:val="24"/>
          <w:szCs w:val="24"/>
        </w:rPr>
        <w:t xml:space="preserve">10.2.7 </w:t>
      </w:r>
      <w:r w:rsidR="00306082" w:rsidRPr="001D5559">
        <w:rPr>
          <w:sz w:val="24"/>
          <w:szCs w:val="24"/>
        </w:rPr>
        <w:t xml:space="preserve">Apply the 1000 g mass to the clamp </w:t>
      </w:r>
      <w:r w:rsidRPr="001D5559">
        <w:rPr>
          <w:sz w:val="24"/>
          <w:szCs w:val="24"/>
        </w:rPr>
        <w:t xml:space="preserve">gently so as to cause no impact </w:t>
      </w:r>
      <w:r w:rsidR="00306082" w:rsidRPr="001D5559">
        <w:rPr>
          <w:sz w:val="24"/>
          <w:szCs w:val="24"/>
        </w:rPr>
        <w:t>force on the tape specimen.</w:t>
      </w:r>
      <w:r w:rsidR="001E734C">
        <w:rPr>
          <w:sz w:val="24"/>
          <w:szCs w:val="24"/>
        </w:rPr>
        <w:t xml:space="preserve"> </w:t>
      </w:r>
      <w:r w:rsidR="00306082" w:rsidRPr="001D5559">
        <w:rPr>
          <w:sz w:val="24"/>
          <w:szCs w:val="24"/>
        </w:rPr>
        <w:t>Record the time elapsed until the tape specimen has completely separated from the test panel.</w:t>
      </w:r>
    </w:p>
    <w:p w14:paraId="585A471E" w14:textId="77777777" w:rsidR="00306082" w:rsidRPr="001D5559" w:rsidRDefault="00306082" w:rsidP="001D5559">
      <w:pPr>
        <w:ind w:left="0"/>
        <w:rPr>
          <w:sz w:val="24"/>
          <w:szCs w:val="24"/>
        </w:rPr>
      </w:pPr>
    </w:p>
    <w:p w14:paraId="1A6726E3" w14:textId="7E1E9C14" w:rsidR="00306082" w:rsidRPr="001D5559" w:rsidRDefault="00306082" w:rsidP="001D5559">
      <w:pPr>
        <w:ind w:left="0"/>
        <w:rPr>
          <w:sz w:val="24"/>
          <w:szCs w:val="24"/>
        </w:rPr>
      </w:pPr>
      <w:r w:rsidRPr="001D5559">
        <w:rPr>
          <w:sz w:val="24"/>
          <w:szCs w:val="24"/>
        </w:rPr>
        <w:t>10.3 Procedures B and C</w:t>
      </w:r>
    </w:p>
    <w:p w14:paraId="024B95E8" w14:textId="77777777" w:rsidR="00306082" w:rsidRPr="001D5559" w:rsidRDefault="00306082" w:rsidP="001D5559">
      <w:pPr>
        <w:ind w:left="0"/>
        <w:rPr>
          <w:sz w:val="24"/>
          <w:szCs w:val="24"/>
        </w:rPr>
      </w:pPr>
    </w:p>
    <w:p w14:paraId="28C284AE" w14:textId="535EA7F1" w:rsidR="00306082" w:rsidRPr="001D5559" w:rsidRDefault="00306082" w:rsidP="001D5559">
      <w:pPr>
        <w:ind w:left="0"/>
        <w:rPr>
          <w:sz w:val="24"/>
          <w:szCs w:val="24"/>
        </w:rPr>
      </w:pPr>
      <w:r w:rsidRPr="001D5559">
        <w:rPr>
          <w:sz w:val="24"/>
          <w:szCs w:val="24"/>
        </w:rPr>
        <w:t>10.3.1 Conduct these tests as described in 10.2 except the test panel shall be covered with fibreboard described in 10.1.</w:t>
      </w:r>
    </w:p>
    <w:p w14:paraId="4968BECF" w14:textId="77777777" w:rsidR="00306082" w:rsidRPr="001D5559" w:rsidRDefault="00306082" w:rsidP="001D5559">
      <w:pPr>
        <w:ind w:left="0"/>
        <w:rPr>
          <w:sz w:val="24"/>
          <w:szCs w:val="24"/>
        </w:rPr>
      </w:pPr>
    </w:p>
    <w:p w14:paraId="526CF380" w14:textId="715DB651" w:rsidR="00306082" w:rsidRPr="001D5559" w:rsidRDefault="00306082" w:rsidP="001D5559">
      <w:pPr>
        <w:ind w:left="0"/>
        <w:rPr>
          <w:sz w:val="24"/>
          <w:szCs w:val="24"/>
        </w:rPr>
      </w:pPr>
      <w:r w:rsidRPr="001D5559">
        <w:rPr>
          <w:sz w:val="24"/>
          <w:szCs w:val="24"/>
        </w:rPr>
        <w:t>10.4 Procedure D</w:t>
      </w:r>
    </w:p>
    <w:p w14:paraId="38C64958" w14:textId="77777777" w:rsidR="00306082" w:rsidRPr="001D5559" w:rsidRDefault="00306082" w:rsidP="001D5559">
      <w:pPr>
        <w:ind w:left="0"/>
        <w:rPr>
          <w:sz w:val="24"/>
          <w:szCs w:val="24"/>
        </w:rPr>
      </w:pPr>
    </w:p>
    <w:p w14:paraId="29F898A0" w14:textId="3328459A" w:rsidR="00306082" w:rsidRPr="001D5559" w:rsidRDefault="00306082" w:rsidP="001D5559">
      <w:pPr>
        <w:ind w:left="0"/>
        <w:rPr>
          <w:sz w:val="24"/>
          <w:szCs w:val="24"/>
        </w:rPr>
      </w:pPr>
      <w:r w:rsidRPr="001D5559">
        <w:rPr>
          <w:sz w:val="24"/>
          <w:szCs w:val="24"/>
        </w:rPr>
        <w:t>10.4.1 Clean, as described in 10.2.1, a test panel described in 5.3.1.</w:t>
      </w:r>
    </w:p>
    <w:p w14:paraId="4103FBEE" w14:textId="77777777" w:rsidR="00306082" w:rsidRPr="001D5559" w:rsidRDefault="00306082" w:rsidP="001D5559">
      <w:pPr>
        <w:ind w:left="0"/>
        <w:rPr>
          <w:sz w:val="24"/>
          <w:szCs w:val="24"/>
        </w:rPr>
      </w:pPr>
    </w:p>
    <w:p w14:paraId="50E4B014" w14:textId="2996DD7E" w:rsidR="00306082" w:rsidRPr="001D5559" w:rsidRDefault="00277B56" w:rsidP="001D5559">
      <w:pPr>
        <w:ind w:left="0"/>
        <w:rPr>
          <w:sz w:val="24"/>
          <w:szCs w:val="24"/>
        </w:rPr>
      </w:pPr>
      <w:r w:rsidRPr="001D5559">
        <w:rPr>
          <w:sz w:val="24"/>
          <w:szCs w:val="24"/>
        </w:rPr>
        <w:t xml:space="preserve">10.4.2 </w:t>
      </w:r>
      <w:r w:rsidR="00306082" w:rsidRPr="001D5559">
        <w:rPr>
          <w:sz w:val="24"/>
          <w:szCs w:val="24"/>
        </w:rPr>
        <w:t>Apply one end of the specimen, a</w:t>
      </w:r>
      <w:r w:rsidRPr="001D5559">
        <w:rPr>
          <w:sz w:val="24"/>
          <w:szCs w:val="24"/>
        </w:rPr>
        <w:t xml:space="preserve">bout 100 mm in length, adhesive </w:t>
      </w:r>
      <w:r w:rsidR="00306082" w:rsidRPr="001D5559">
        <w:rPr>
          <w:sz w:val="24"/>
          <w:szCs w:val="24"/>
        </w:rPr>
        <w:t>side down, to the longitudinal surface of the test panel.</w:t>
      </w:r>
      <w:r w:rsidR="001E734C">
        <w:rPr>
          <w:sz w:val="24"/>
          <w:szCs w:val="24"/>
        </w:rPr>
        <w:t xml:space="preserve"> </w:t>
      </w:r>
      <w:r w:rsidR="00306082" w:rsidRPr="001D5559">
        <w:rPr>
          <w:sz w:val="24"/>
          <w:szCs w:val="24"/>
        </w:rPr>
        <w:t>The tape must be at a true right angle to the bent edge of the panel.</w:t>
      </w:r>
      <w:r w:rsidR="001E734C">
        <w:rPr>
          <w:sz w:val="24"/>
          <w:szCs w:val="24"/>
        </w:rPr>
        <w:t xml:space="preserve"> </w:t>
      </w:r>
      <w:r w:rsidRPr="001D5559">
        <w:rPr>
          <w:sz w:val="24"/>
          <w:szCs w:val="24"/>
        </w:rPr>
        <w:t xml:space="preserve">Allow the remaining length to </w:t>
      </w:r>
      <w:r w:rsidR="00306082" w:rsidRPr="001D5559">
        <w:rPr>
          <w:sz w:val="24"/>
          <w:szCs w:val="24"/>
        </w:rPr>
        <w:t>extend over and beyond the bend edge of the panel.</w:t>
      </w:r>
    </w:p>
    <w:p w14:paraId="7043C834" w14:textId="77777777" w:rsidR="00306082" w:rsidRPr="001D5559" w:rsidRDefault="00306082" w:rsidP="001D5559">
      <w:pPr>
        <w:ind w:left="0"/>
        <w:rPr>
          <w:sz w:val="24"/>
          <w:szCs w:val="24"/>
        </w:rPr>
      </w:pPr>
    </w:p>
    <w:p w14:paraId="73646408" w14:textId="77777777" w:rsidR="00306082" w:rsidRPr="001D5559" w:rsidRDefault="00277B56" w:rsidP="001D5559">
      <w:pPr>
        <w:ind w:left="0"/>
        <w:rPr>
          <w:sz w:val="24"/>
          <w:szCs w:val="24"/>
        </w:rPr>
      </w:pPr>
      <w:r w:rsidRPr="001D5559">
        <w:rPr>
          <w:sz w:val="24"/>
          <w:szCs w:val="24"/>
        </w:rPr>
        <w:t xml:space="preserve">10.4.3 </w:t>
      </w:r>
      <w:r w:rsidR="00306082" w:rsidRPr="001D5559">
        <w:rPr>
          <w:sz w:val="24"/>
          <w:szCs w:val="24"/>
        </w:rPr>
        <w:t>Using a square, cut across and through the width of the tape specimen 75 mm back from the front of the bend in the horizontal plane of the test panel surface.</w:t>
      </w:r>
    </w:p>
    <w:p w14:paraId="6D5E6B88" w14:textId="77777777" w:rsidR="00306082" w:rsidRPr="001D5559" w:rsidRDefault="00306082" w:rsidP="001D5559">
      <w:pPr>
        <w:ind w:left="0"/>
        <w:rPr>
          <w:sz w:val="24"/>
          <w:szCs w:val="24"/>
        </w:rPr>
      </w:pPr>
    </w:p>
    <w:p w14:paraId="5A503E82" w14:textId="436CCD19" w:rsidR="00306082" w:rsidRPr="001D5559" w:rsidRDefault="00306082" w:rsidP="001D5559">
      <w:pPr>
        <w:ind w:left="0"/>
        <w:rPr>
          <w:sz w:val="24"/>
          <w:szCs w:val="24"/>
        </w:rPr>
      </w:pPr>
      <w:r w:rsidRPr="001D5559">
        <w:rPr>
          <w:sz w:val="24"/>
          <w:szCs w:val="24"/>
        </w:rPr>
        <w:t>10.4.4</w:t>
      </w:r>
      <w:r w:rsidR="001E734C">
        <w:rPr>
          <w:sz w:val="24"/>
          <w:szCs w:val="24"/>
        </w:rPr>
        <w:t xml:space="preserve"> </w:t>
      </w:r>
      <w:r w:rsidRPr="001D5559">
        <w:rPr>
          <w:sz w:val="24"/>
          <w:szCs w:val="24"/>
        </w:rPr>
        <w:t>Roll twice, once in each lengthwise direction.</w:t>
      </w:r>
    </w:p>
    <w:p w14:paraId="537AF60A" w14:textId="77777777" w:rsidR="00306082" w:rsidRPr="001D5559" w:rsidRDefault="00306082" w:rsidP="001D5559">
      <w:pPr>
        <w:ind w:left="0"/>
        <w:rPr>
          <w:sz w:val="24"/>
          <w:szCs w:val="24"/>
        </w:rPr>
      </w:pPr>
    </w:p>
    <w:p w14:paraId="2F3DBE4B" w14:textId="6CF075F6" w:rsidR="00306082" w:rsidRPr="001D5559" w:rsidRDefault="00306082" w:rsidP="001D5559">
      <w:pPr>
        <w:ind w:left="0"/>
        <w:rPr>
          <w:sz w:val="24"/>
          <w:szCs w:val="24"/>
        </w:rPr>
      </w:pPr>
      <w:r w:rsidRPr="001D5559">
        <w:rPr>
          <w:sz w:val="24"/>
          <w:szCs w:val="24"/>
        </w:rPr>
        <w:t>10.4.5 Place the clamp on the free end of the specimen, ensuring that the clamp extends completely across the width, and is aligned so as to distribute the load uniformly.</w:t>
      </w:r>
    </w:p>
    <w:p w14:paraId="6EBA02DC" w14:textId="77777777" w:rsidR="00306082" w:rsidRPr="001D5559" w:rsidRDefault="00306082" w:rsidP="001D5559">
      <w:pPr>
        <w:ind w:left="0"/>
        <w:rPr>
          <w:sz w:val="24"/>
          <w:szCs w:val="24"/>
        </w:rPr>
      </w:pPr>
    </w:p>
    <w:p w14:paraId="710C93ED" w14:textId="67984C42" w:rsidR="00306082" w:rsidRPr="001D5559" w:rsidRDefault="00306082" w:rsidP="001D5559">
      <w:pPr>
        <w:ind w:left="0"/>
        <w:rPr>
          <w:sz w:val="24"/>
          <w:szCs w:val="24"/>
        </w:rPr>
      </w:pPr>
      <w:r w:rsidRPr="001D5559">
        <w:rPr>
          <w:sz w:val="24"/>
          <w:szCs w:val="24"/>
        </w:rPr>
        <w:lastRenderedPageBreak/>
        <w:t>10.4.6 Place the test assembly in the test stand so that the panel is horizontal, tape side up, and the free end of the test specimen is vertical.</w:t>
      </w:r>
      <w:r w:rsidR="001E734C">
        <w:rPr>
          <w:sz w:val="24"/>
          <w:szCs w:val="24"/>
        </w:rPr>
        <w:t xml:space="preserve"> </w:t>
      </w:r>
      <w:r w:rsidRPr="001D5559">
        <w:rPr>
          <w:sz w:val="24"/>
          <w:szCs w:val="24"/>
        </w:rPr>
        <w:t>Apply the 4.5 kg</w:t>
      </w:r>
      <w:ins w:id="89" w:author="Karsten Seitz" w:date="2022-05-05T13:41:00Z">
        <w:r w:rsidR="00566630">
          <w:rPr>
            <w:sz w:val="24"/>
            <w:szCs w:val="24"/>
          </w:rPr>
          <w:t xml:space="preserve"> </w:t>
        </w:r>
      </w:ins>
      <w:r w:rsidRPr="001D5559">
        <w:rPr>
          <w:sz w:val="24"/>
          <w:szCs w:val="24"/>
        </w:rPr>
        <w:t xml:space="preserve">mass to the clamp gently so as not to cause any shear impact force on </w:t>
      </w:r>
      <w:r w:rsidR="00277B56" w:rsidRPr="001D5559">
        <w:rPr>
          <w:sz w:val="24"/>
          <w:szCs w:val="24"/>
        </w:rPr>
        <w:t xml:space="preserve">the </w:t>
      </w:r>
      <w:r w:rsidRPr="001D5559">
        <w:rPr>
          <w:sz w:val="24"/>
          <w:szCs w:val="24"/>
        </w:rPr>
        <w:t>specimen.</w:t>
      </w:r>
    </w:p>
    <w:p w14:paraId="0A93DB6B" w14:textId="77777777" w:rsidR="00306082" w:rsidRPr="001D5559" w:rsidRDefault="00306082" w:rsidP="001D5559">
      <w:pPr>
        <w:ind w:left="0"/>
        <w:rPr>
          <w:sz w:val="24"/>
          <w:szCs w:val="24"/>
        </w:rPr>
      </w:pPr>
    </w:p>
    <w:p w14:paraId="65555622" w14:textId="1A520432" w:rsidR="00306082" w:rsidRPr="001D5559" w:rsidRDefault="00306082" w:rsidP="001D5559">
      <w:pPr>
        <w:ind w:left="0"/>
        <w:rPr>
          <w:sz w:val="24"/>
          <w:szCs w:val="24"/>
        </w:rPr>
      </w:pPr>
      <w:r w:rsidRPr="001D5559">
        <w:rPr>
          <w:sz w:val="24"/>
          <w:szCs w:val="24"/>
        </w:rPr>
        <w:t>10.4.7 At the end of 48 h under load, examine the specimen for evidence of slippage. Measure any slippage that has occurred to the nearest 1 mm.</w:t>
      </w:r>
    </w:p>
    <w:p w14:paraId="15D65462" w14:textId="77777777" w:rsidR="00306082" w:rsidRPr="001D5559" w:rsidRDefault="00306082" w:rsidP="001D5559">
      <w:pPr>
        <w:ind w:left="0"/>
        <w:rPr>
          <w:sz w:val="24"/>
          <w:szCs w:val="24"/>
        </w:rPr>
      </w:pPr>
    </w:p>
    <w:p w14:paraId="5A6FFB02" w14:textId="5777BB11" w:rsidR="00306082" w:rsidRPr="001D5559" w:rsidRDefault="00306082" w:rsidP="001D5559">
      <w:pPr>
        <w:ind w:left="0"/>
        <w:rPr>
          <w:sz w:val="24"/>
          <w:szCs w:val="24"/>
        </w:rPr>
      </w:pPr>
      <w:r w:rsidRPr="001D5559">
        <w:rPr>
          <w:sz w:val="24"/>
          <w:szCs w:val="24"/>
        </w:rPr>
        <w:t>10.5 Procedures E and F.</w:t>
      </w:r>
    </w:p>
    <w:p w14:paraId="14FD598A" w14:textId="77777777" w:rsidR="00306082" w:rsidRPr="001D5559" w:rsidRDefault="00306082" w:rsidP="001D5559">
      <w:pPr>
        <w:ind w:left="0"/>
        <w:rPr>
          <w:sz w:val="24"/>
          <w:szCs w:val="24"/>
        </w:rPr>
      </w:pPr>
    </w:p>
    <w:p w14:paraId="5660C67E" w14:textId="5415FB5E" w:rsidR="00306082" w:rsidRPr="001D5559" w:rsidRDefault="00306082" w:rsidP="001D5559">
      <w:pPr>
        <w:ind w:left="0"/>
        <w:rPr>
          <w:sz w:val="24"/>
          <w:szCs w:val="24"/>
        </w:rPr>
      </w:pPr>
      <w:r w:rsidRPr="001D5559">
        <w:rPr>
          <w:sz w:val="24"/>
          <w:szCs w:val="24"/>
        </w:rPr>
        <w:t xml:space="preserve">10.5.1 Conduct these tests as described in 10.4 except the test panels shall </w:t>
      </w:r>
      <w:r w:rsidR="00277B56" w:rsidRPr="001D5559">
        <w:rPr>
          <w:sz w:val="24"/>
          <w:szCs w:val="24"/>
        </w:rPr>
        <w:t xml:space="preserve">be </w:t>
      </w:r>
      <w:r w:rsidRPr="001D5559">
        <w:rPr>
          <w:sz w:val="24"/>
          <w:szCs w:val="24"/>
        </w:rPr>
        <w:t>covered with fibreboard as described in 10.1.</w:t>
      </w:r>
    </w:p>
    <w:p w14:paraId="59ABB4ED" w14:textId="77777777" w:rsidR="00306082" w:rsidRPr="001D5559" w:rsidRDefault="00306082" w:rsidP="001D5559">
      <w:pPr>
        <w:ind w:left="0"/>
        <w:rPr>
          <w:sz w:val="24"/>
          <w:szCs w:val="24"/>
        </w:rPr>
      </w:pPr>
    </w:p>
    <w:p w14:paraId="2B48CA2E" w14:textId="6A5931CB" w:rsidR="00306082" w:rsidRPr="001D5559" w:rsidRDefault="00306082" w:rsidP="001D5559">
      <w:pPr>
        <w:ind w:left="0"/>
        <w:rPr>
          <w:sz w:val="24"/>
          <w:szCs w:val="24"/>
        </w:rPr>
      </w:pPr>
      <w:r w:rsidRPr="001D5559">
        <w:rPr>
          <w:sz w:val="24"/>
          <w:szCs w:val="24"/>
        </w:rPr>
        <w:t>10.6 Procedure G.</w:t>
      </w:r>
    </w:p>
    <w:p w14:paraId="228117A3" w14:textId="77777777" w:rsidR="00306082" w:rsidRPr="001D5559" w:rsidRDefault="00306082" w:rsidP="001D5559">
      <w:pPr>
        <w:ind w:left="0"/>
        <w:rPr>
          <w:sz w:val="24"/>
          <w:szCs w:val="24"/>
        </w:rPr>
      </w:pPr>
    </w:p>
    <w:p w14:paraId="4D748249" w14:textId="507B7D13" w:rsidR="00306082" w:rsidRPr="001D5559" w:rsidRDefault="00306082" w:rsidP="001D5559">
      <w:pPr>
        <w:ind w:left="0"/>
        <w:rPr>
          <w:sz w:val="24"/>
          <w:szCs w:val="24"/>
        </w:rPr>
      </w:pPr>
      <w:r w:rsidRPr="001D5559">
        <w:rPr>
          <w:sz w:val="24"/>
          <w:szCs w:val="24"/>
        </w:rPr>
        <w:t>10.6.1 Prepare test specimens as described in 10.2.1, 10.2.2, 10.2.3, 10.2.4 and 10.2.5.</w:t>
      </w:r>
    </w:p>
    <w:p w14:paraId="09B6FB98" w14:textId="77777777" w:rsidR="00306082" w:rsidRPr="001D5559" w:rsidRDefault="00306082" w:rsidP="001D5559">
      <w:pPr>
        <w:ind w:left="0"/>
        <w:rPr>
          <w:sz w:val="24"/>
          <w:szCs w:val="24"/>
        </w:rPr>
      </w:pPr>
    </w:p>
    <w:p w14:paraId="4BDEBE39" w14:textId="6A02D2F1" w:rsidR="00306082" w:rsidRPr="001D5559" w:rsidRDefault="00277B56" w:rsidP="001D5559">
      <w:pPr>
        <w:ind w:left="0"/>
        <w:rPr>
          <w:sz w:val="24"/>
          <w:szCs w:val="24"/>
        </w:rPr>
      </w:pPr>
      <w:r w:rsidRPr="001D5559">
        <w:rPr>
          <w:sz w:val="24"/>
          <w:szCs w:val="24"/>
        </w:rPr>
        <w:t xml:space="preserve">10.6.2 </w:t>
      </w:r>
      <w:r w:rsidR="00306082" w:rsidRPr="001D5559">
        <w:rPr>
          <w:sz w:val="24"/>
          <w:szCs w:val="24"/>
        </w:rPr>
        <w:t xml:space="preserve">Place the test stand, with specimen in place, in an oven maintained at (50 </w:t>
      </w:r>
      <w:r w:rsidR="00306082" w:rsidRPr="001D5559">
        <w:rPr>
          <w:sz w:val="24"/>
          <w:szCs w:val="24"/>
        </w:rPr>
        <w:sym w:font="Symbol" w:char="F0B1"/>
      </w:r>
      <w:r w:rsidR="00306082" w:rsidRPr="001D5559">
        <w:rPr>
          <w:sz w:val="24"/>
          <w:szCs w:val="24"/>
        </w:rPr>
        <w:t xml:space="preserve"> 1)</w:t>
      </w:r>
      <w:ins w:id="90" w:author="Karsten Seitz" w:date="2022-05-05T13:42:00Z">
        <w:r w:rsidR="00566630">
          <w:rPr>
            <w:sz w:val="24"/>
            <w:szCs w:val="24"/>
          </w:rPr>
          <w:t xml:space="preserve"> </w:t>
        </w:r>
      </w:ins>
      <w:r w:rsidR="00306082" w:rsidRPr="001D5559">
        <w:rPr>
          <w:sz w:val="24"/>
          <w:szCs w:val="24"/>
        </w:rPr>
        <w:t>°</w:t>
      </w:r>
      <w:del w:id="91" w:author="Karsten Seitz" w:date="2022-05-05T13:43:00Z">
        <w:r w:rsidR="00306082" w:rsidRPr="001D5559" w:rsidDel="00566630">
          <w:rPr>
            <w:sz w:val="24"/>
            <w:szCs w:val="24"/>
          </w:rPr>
          <w:delText xml:space="preserve"> </w:delText>
        </w:r>
      </w:del>
      <w:r w:rsidR="00306082" w:rsidRPr="001D5559">
        <w:rPr>
          <w:sz w:val="24"/>
          <w:szCs w:val="24"/>
        </w:rPr>
        <w:t>C, or other temperature, as specified.</w:t>
      </w:r>
    </w:p>
    <w:p w14:paraId="3B347FE7" w14:textId="77777777" w:rsidR="00306082" w:rsidRPr="001D5559" w:rsidRDefault="00306082" w:rsidP="001D5559">
      <w:pPr>
        <w:ind w:left="0"/>
        <w:rPr>
          <w:sz w:val="24"/>
          <w:szCs w:val="24"/>
        </w:rPr>
      </w:pPr>
    </w:p>
    <w:p w14:paraId="681B89AC" w14:textId="2C7A2170" w:rsidR="00306082" w:rsidRPr="001D5559" w:rsidRDefault="00277B56" w:rsidP="001D5559">
      <w:pPr>
        <w:ind w:left="0"/>
        <w:rPr>
          <w:sz w:val="24"/>
          <w:szCs w:val="24"/>
        </w:rPr>
      </w:pPr>
      <w:r w:rsidRPr="001D5559">
        <w:rPr>
          <w:sz w:val="24"/>
          <w:szCs w:val="24"/>
        </w:rPr>
        <w:t xml:space="preserve">10.6.3 </w:t>
      </w:r>
      <w:r w:rsidR="00306082" w:rsidRPr="001D5559">
        <w:rPr>
          <w:sz w:val="24"/>
          <w:szCs w:val="24"/>
        </w:rPr>
        <w:t>Allow to condition for 10 min., then apply the 1000 g mass to the clamp gently so as not to cause any</w:t>
      </w:r>
      <w:r w:rsidRPr="001D5559">
        <w:rPr>
          <w:sz w:val="24"/>
          <w:szCs w:val="24"/>
        </w:rPr>
        <w:t xml:space="preserve"> shear impact force on the tape </w:t>
      </w:r>
      <w:r w:rsidR="00306082" w:rsidRPr="001D5559">
        <w:rPr>
          <w:sz w:val="24"/>
          <w:szCs w:val="24"/>
        </w:rPr>
        <w:t>specimen.</w:t>
      </w:r>
      <w:r w:rsidR="001E734C">
        <w:rPr>
          <w:sz w:val="24"/>
          <w:szCs w:val="24"/>
        </w:rPr>
        <w:t xml:space="preserve"> </w:t>
      </w:r>
      <w:r w:rsidR="00306082" w:rsidRPr="001D5559">
        <w:rPr>
          <w:sz w:val="24"/>
          <w:szCs w:val="24"/>
        </w:rPr>
        <w:t>Record the time lapsed in which the tape specimen has completely separated from the test panel. (See 12.1.8).</w:t>
      </w:r>
    </w:p>
    <w:p w14:paraId="037D73A4" w14:textId="77777777" w:rsidR="00306082" w:rsidRPr="001D5559" w:rsidRDefault="00306082" w:rsidP="001D5559">
      <w:pPr>
        <w:ind w:left="0"/>
        <w:rPr>
          <w:sz w:val="24"/>
          <w:szCs w:val="24"/>
        </w:rPr>
      </w:pPr>
    </w:p>
    <w:p w14:paraId="7EC9FA1F" w14:textId="77777777" w:rsidR="00306082" w:rsidRDefault="00306082" w:rsidP="001D5559">
      <w:pPr>
        <w:ind w:left="0"/>
        <w:rPr>
          <w:sz w:val="24"/>
          <w:szCs w:val="24"/>
        </w:rPr>
      </w:pPr>
      <w:r w:rsidRPr="001D5559">
        <w:rPr>
          <w:sz w:val="24"/>
          <w:szCs w:val="24"/>
        </w:rPr>
        <w:t>11. Calculations</w:t>
      </w:r>
    </w:p>
    <w:p w14:paraId="258D6329" w14:textId="42221BD7" w:rsidR="00306082" w:rsidRPr="001D5559" w:rsidRDefault="00306082" w:rsidP="001D5559">
      <w:pPr>
        <w:ind w:left="0"/>
        <w:rPr>
          <w:sz w:val="24"/>
          <w:szCs w:val="24"/>
        </w:rPr>
      </w:pPr>
      <w:r w:rsidRPr="001D5559">
        <w:rPr>
          <w:sz w:val="24"/>
          <w:szCs w:val="24"/>
        </w:rPr>
        <w:t xml:space="preserve">11.1 Procedures A, B, C, and G – To determine the test result for each roll of tape, convert each of the </w:t>
      </w:r>
      <w:commentRangeStart w:id="92"/>
      <w:del w:id="93" w:author="Karsten Seitz" w:date="2022-05-06T10:54:00Z">
        <w:r w:rsidRPr="001D5559" w:rsidDel="00C154D6">
          <w:rPr>
            <w:sz w:val="24"/>
            <w:szCs w:val="24"/>
          </w:rPr>
          <w:delText>five</w:delText>
        </w:r>
      </w:del>
      <w:commentRangeEnd w:id="92"/>
      <w:r w:rsidR="00C02605">
        <w:rPr>
          <w:rStyle w:val="Kommentarzeichen"/>
        </w:rPr>
        <w:commentReference w:id="92"/>
      </w:r>
      <w:r w:rsidRPr="001D5559">
        <w:rPr>
          <w:sz w:val="24"/>
          <w:szCs w:val="24"/>
        </w:rPr>
        <w:t xml:space="preserve"> specimen test results (times to failure) to its</w:t>
      </w:r>
      <w:r w:rsidR="006A7033">
        <w:rPr>
          <w:sz w:val="24"/>
          <w:szCs w:val="24"/>
        </w:rPr>
        <w:t xml:space="preserve"> </w:t>
      </w:r>
      <w:r w:rsidRPr="001D5559">
        <w:rPr>
          <w:sz w:val="24"/>
          <w:szCs w:val="24"/>
        </w:rPr>
        <w:t>common or natural logarithm.</w:t>
      </w:r>
      <w:r w:rsidR="006A7033">
        <w:rPr>
          <w:sz w:val="24"/>
          <w:szCs w:val="24"/>
        </w:rPr>
        <w:t xml:space="preserve"> </w:t>
      </w:r>
      <w:r w:rsidRPr="001D5559">
        <w:rPr>
          <w:sz w:val="24"/>
          <w:szCs w:val="24"/>
        </w:rPr>
        <w:t>Obtain the arithmetic mean of all logarithms and then convert back to time by obtaining the appropriate antilogarithm.</w:t>
      </w:r>
      <w:r w:rsidR="006A7033">
        <w:rPr>
          <w:sz w:val="24"/>
          <w:szCs w:val="24"/>
        </w:rPr>
        <w:t xml:space="preserve"> </w:t>
      </w:r>
      <w:r w:rsidRPr="001D5559">
        <w:rPr>
          <w:sz w:val="24"/>
          <w:szCs w:val="24"/>
        </w:rPr>
        <w:t>This gives the test result for the roll of tape under consideration in the sampling plan.</w:t>
      </w:r>
    </w:p>
    <w:p w14:paraId="3C21E4F3" w14:textId="77777777" w:rsidR="00306082" w:rsidRPr="001D5559" w:rsidRDefault="00306082" w:rsidP="001D5559">
      <w:pPr>
        <w:ind w:left="0"/>
        <w:rPr>
          <w:sz w:val="24"/>
          <w:szCs w:val="24"/>
        </w:rPr>
      </w:pPr>
    </w:p>
    <w:p w14:paraId="7B591BEF" w14:textId="43B5C2F7" w:rsidR="00306082" w:rsidRPr="001D5559" w:rsidRDefault="00306082" w:rsidP="001D5559">
      <w:pPr>
        <w:ind w:left="0"/>
        <w:rPr>
          <w:sz w:val="24"/>
          <w:szCs w:val="24"/>
        </w:rPr>
      </w:pPr>
      <w:r w:rsidRPr="001D5559">
        <w:rPr>
          <w:sz w:val="24"/>
          <w:szCs w:val="24"/>
        </w:rPr>
        <w:t>11.2 Procedures D, E, and F – The average slippage in mm shall be reported.</w:t>
      </w:r>
    </w:p>
    <w:p w14:paraId="2491A1FA" w14:textId="77777777" w:rsidR="00306082" w:rsidRPr="001D5559" w:rsidRDefault="00306082" w:rsidP="001D5559">
      <w:pPr>
        <w:ind w:left="0"/>
        <w:rPr>
          <w:sz w:val="24"/>
          <w:szCs w:val="24"/>
        </w:rPr>
      </w:pPr>
    </w:p>
    <w:p w14:paraId="78318DE9" w14:textId="77777777" w:rsidR="006A7033" w:rsidRDefault="00306082" w:rsidP="001D5559">
      <w:pPr>
        <w:ind w:left="0"/>
        <w:rPr>
          <w:sz w:val="24"/>
          <w:szCs w:val="24"/>
        </w:rPr>
      </w:pPr>
      <w:r w:rsidRPr="001D5559">
        <w:rPr>
          <w:sz w:val="24"/>
          <w:szCs w:val="24"/>
        </w:rPr>
        <w:t>12. Report</w:t>
      </w:r>
    </w:p>
    <w:p w14:paraId="01FFBAEE" w14:textId="201E19BC" w:rsidR="00306082" w:rsidRPr="001D5559" w:rsidRDefault="00306082" w:rsidP="001D5559">
      <w:pPr>
        <w:ind w:left="0"/>
        <w:rPr>
          <w:sz w:val="24"/>
          <w:szCs w:val="24"/>
        </w:rPr>
      </w:pPr>
      <w:r w:rsidRPr="001D5559">
        <w:rPr>
          <w:sz w:val="24"/>
          <w:szCs w:val="24"/>
        </w:rPr>
        <w:t>12.1 The report shall include the following:</w:t>
      </w:r>
    </w:p>
    <w:p w14:paraId="4AB2FE66" w14:textId="77777777" w:rsidR="00306082" w:rsidRPr="001D5559" w:rsidRDefault="00306082" w:rsidP="001D5559">
      <w:pPr>
        <w:ind w:left="0"/>
        <w:rPr>
          <w:sz w:val="24"/>
          <w:szCs w:val="24"/>
        </w:rPr>
      </w:pPr>
    </w:p>
    <w:p w14:paraId="4FD662E7" w14:textId="4F23706F" w:rsidR="00306082" w:rsidRPr="001D5559" w:rsidRDefault="00306082" w:rsidP="001D5559">
      <w:pPr>
        <w:ind w:left="0"/>
        <w:rPr>
          <w:sz w:val="24"/>
          <w:szCs w:val="24"/>
        </w:rPr>
      </w:pPr>
      <w:r w:rsidRPr="001D5559">
        <w:rPr>
          <w:sz w:val="24"/>
          <w:szCs w:val="24"/>
        </w:rPr>
        <w:t>12.1.1 Statement including which test method was used and indicating any deviation from the method as written.</w:t>
      </w:r>
    </w:p>
    <w:p w14:paraId="6E9D0C36" w14:textId="77777777" w:rsidR="00306082" w:rsidRPr="001D5559" w:rsidRDefault="00306082" w:rsidP="001D5559">
      <w:pPr>
        <w:ind w:left="0"/>
        <w:rPr>
          <w:sz w:val="24"/>
          <w:szCs w:val="24"/>
        </w:rPr>
      </w:pPr>
    </w:p>
    <w:p w14:paraId="19EA5AB9" w14:textId="1D9D36E1" w:rsidR="00306082" w:rsidRPr="001D5559" w:rsidRDefault="00306082" w:rsidP="001D5559">
      <w:pPr>
        <w:ind w:left="0"/>
        <w:rPr>
          <w:sz w:val="24"/>
          <w:szCs w:val="24"/>
        </w:rPr>
      </w:pPr>
      <w:r w:rsidRPr="001D5559">
        <w:rPr>
          <w:sz w:val="24"/>
          <w:szCs w:val="24"/>
        </w:rPr>
        <w:t xml:space="preserve">12.1.2 Identify the source of each roll of tape </w:t>
      </w:r>
    </w:p>
    <w:p w14:paraId="4EA71C49" w14:textId="77777777" w:rsidR="00306082" w:rsidRPr="001D5559" w:rsidRDefault="00306082" w:rsidP="001D5559">
      <w:pPr>
        <w:ind w:left="0"/>
        <w:rPr>
          <w:sz w:val="24"/>
          <w:szCs w:val="24"/>
        </w:rPr>
      </w:pPr>
    </w:p>
    <w:p w14:paraId="7BF4F562" w14:textId="5F40AA84" w:rsidR="00306082" w:rsidRPr="001D5559" w:rsidRDefault="00306082" w:rsidP="001D5559">
      <w:pPr>
        <w:ind w:left="0"/>
        <w:rPr>
          <w:sz w:val="24"/>
          <w:szCs w:val="24"/>
        </w:rPr>
      </w:pPr>
      <w:r w:rsidRPr="001D5559">
        <w:rPr>
          <w:sz w:val="24"/>
          <w:szCs w:val="24"/>
        </w:rPr>
        <w:t xml:space="preserve">12.1.3 For </w:t>
      </w:r>
      <w:del w:id="94" w:author="Karsten Seitz" w:date="2022-04-11T17:21:00Z">
        <w:r w:rsidRPr="001D5559" w:rsidDel="00FF056D">
          <w:rPr>
            <w:sz w:val="24"/>
            <w:szCs w:val="24"/>
          </w:rPr>
          <w:delText>P</w:delText>
        </w:r>
      </w:del>
      <w:ins w:id="95" w:author="Karsten Seitz" w:date="2022-04-11T17:21:00Z">
        <w:r w:rsidR="00FF056D">
          <w:rPr>
            <w:sz w:val="24"/>
            <w:szCs w:val="24"/>
          </w:rPr>
          <w:t>p</w:t>
        </w:r>
      </w:ins>
      <w:r w:rsidRPr="001D5559">
        <w:rPr>
          <w:sz w:val="24"/>
          <w:szCs w:val="24"/>
        </w:rPr>
        <w:t>rocedures A, B, C, and G, the time for the tape to separate completely from the panel.</w:t>
      </w:r>
      <w:r w:rsidR="00791A80">
        <w:rPr>
          <w:sz w:val="24"/>
          <w:szCs w:val="24"/>
        </w:rPr>
        <w:t xml:space="preserve"> </w:t>
      </w:r>
      <w:r w:rsidRPr="001D5559">
        <w:rPr>
          <w:sz w:val="24"/>
          <w:szCs w:val="24"/>
        </w:rPr>
        <w:t xml:space="preserve">For </w:t>
      </w:r>
      <w:del w:id="96" w:author="Karsten Seitz" w:date="2022-04-11T17:20:00Z">
        <w:r w:rsidRPr="001D5559" w:rsidDel="002B7931">
          <w:rPr>
            <w:sz w:val="24"/>
            <w:szCs w:val="24"/>
          </w:rPr>
          <w:delText>Test Methods</w:delText>
        </w:r>
      </w:del>
      <w:ins w:id="97" w:author="Karsten Seitz" w:date="2022-04-11T17:21:00Z">
        <w:r w:rsidR="002B7931">
          <w:rPr>
            <w:sz w:val="24"/>
            <w:szCs w:val="24"/>
          </w:rPr>
          <w:t>procedures</w:t>
        </w:r>
      </w:ins>
      <w:r w:rsidRPr="001D5559">
        <w:rPr>
          <w:sz w:val="24"/>
          <w:szCs w:val="24"/>
        </w:rPr>
        <w:t xml:space="preserve"> D, E, and F, the amount of slippage in mm to the nearest mm.</w:t>
      </w:r>
    </w:p>
    <w:p w14:paraId="7F769AC5" w14:textId="77777777" w:rsidR="00306082" w:rsidRPr="001D5559" w:rsidRDefault="00306082" w:rsidP="001D5559">
      <w:pPr>
        <w:ind w:left="0"/>
        <w:rPr>
          <w:sz w:val="24"/>
          <w:szCs w:val="24"/>
        </w:rPr>
      </w:pPr>
    </w:p>
    <w:p w14:paraId="041C869C" w14:textId="04680F73" w:rsidR="00306082" w:rsidRPr="001D5559" w:rsidRDefault="00306082" w:rsidP="001D5559">
      <w:pPr>
        <w:ind w:left="0"/>
        <w:rPr>
          <w:sz w:val="24"/>
          <w:szCs w:val="24"/>
        </w:rPr>
      </w:pPr>
      <w:r w:rsidRPr="001D5559">
        <w:rPr>
          <w:sz w:val="24"/>
          <w:szCs w:val="24"/>
        </w:rPr>
        <w:t>12.1.4 Dwell time, if other than the standard 1 minute.</w:t>
      </w:r>
    </w:p>
    <w:p w14:paraId="5564B8B5" w14:textId="77777777" w:rsidR="00306082" w:rsidRPr="001D5559" w:rsidRDefault="00306082" w:rsidP="001D5559">
      <w:pPr>
        <w:ind w:left="0"/>
        <w:rPr>
          <w:sz w:val="24"/>
          <w:szCs w:val="24"/>
        </w:rPr>
      </w:pPr>
    </w:p>
    <w:p w14:paraId="140ECDC6" w14:textId="2C8621AF" w:rsidR="00306082" w:rsidRPr="001D5559" w:rsidRDefault="00306082" w:rsidP="001D5559">
      <w:pPr>
        <w:ind w:left="0"/>
        <w:rPr>
          <w:sz w:val="24"/>
          <w:szCs w:val="24"/>
        </w:rPr>
      </w:pPr>
      <w:r w:rsidRPr="001D5559">
        <w:rPr>
          <w:sz w:val="24"/>
          <w:szCs w:val="24"/>
        </w:rPr>
        <w:t xml:space="preserve">12.1.5 Test specimen size for </w:t>
      </w:r>
      <w:del w:id="98" w:author="Karsten Seitz" w:date="2022-04-11T17:21:00Z">
        <w:r w:rsidRPr="001D5559" w:rsidDel="00FF056D">
          <w:rPr>
            <w:sz w:val="24"/>
            <w:szCs w:val="24"/>
          </w:rPr>
          <w:delText>Test Methods</w:delText>
        </w:r>
      </w:del>
      <w:ins w:id="99" w:author="Karsten Seitz" w:date="2022-04-11T17:21:00Z">
        <w:r w:rsidR="00FF056D">
          <w:rPr>
            <w:sz w:val="24"/>
            <w:szCs w:val="24"/>
          </w:rPr>
          <w:t>procedures</w:t>
        </w:r>
      </w:ins>
      <w:r w:rsidRPr="001D5559">
        <w:rPr>
          <w:sz w:val="24"/>
          <w:szCs w:val="24"/>
        </w:rPr>
        <w:t xml:space="preserve"> A, B, C, and G if other than 12 by 12 mm.</w:t>
      </w:r>
      <w:r w:rsidR="00741326">
        <w:rPr>
          <w:sz w:val="24"/>
          <w:szCs w:val="24"/>
        </w:rPr>
        <w:t xml:space="preserve"> </w:t>
      </w:r>
      <w:r w:rsidRPr="001D5559">
        <w:rPr>
          <w:sz w:val="24"/>
          <w:szCs w:val="24"/>
        </w:rPr>
        <w:t xml:space="preserve">Width of specimen for </w:t>
      </w:r>
      <w:del w:id="100" w:author="Karsten Seitz" w:date="2022-04-11T17:21:00Z">
        <w:r w:rsidRPr="001D5559" w:rsidDel="00FF056D">
          <w:rPr>
            <w:sz w:val="24"/>
            <w:szCs w:val="24"/>
          </w:rPr>
          <w:delText>P</w:delText>
        </w:r>
      </w:del>
      <w:ins w:id="101" w:author="Karsten Seitz" w:date="2022-04-11T17:21:00Z">
        <w:r w:rsidR="00FF056D">
          <w:rPr>
            <w:sz w:val="24"/>
            <w:szCs w:val="24"/>
          </w:rPr>
          <w:t>p</w:t>
        </w:r>
      </w:ins>
      <w:r w:rsidRPr="001D5559">
        <w:rPr>
          <w:sz w:val="24"/>
          <w:szCs w:val="24"/>
        </w:rPr>
        <w:t>rocedures E, F, and G if other than 12 mm.</w:t>
      </w:r>
    </w:p>
    <w:p w14:paraId="16F8EC7D" w14:textId="77777777" w:rsidR="00306082" w:rsidRDefault="00306082" w:rsidP="001D5559">
      <w:pPr>
        <w:ind w:left="0"/>
        <w:rPr>
          <w:sz w:val="24"/>
          <w:szCs w:val="24"/>
        </w:rPr>
      </w:pPr>
    </w:p>
    <w:p w14:paraId="66953CCB" w14:textId="3A53B9FC" w:rsidR="00306082" w:rsidRPr="001D5559" w:rsidRDefault="00306082" w:rsidP="001D5559">
      <w:pPr>
        <w:ind w:left="0"/>
        <w:rPr>
          <w:sz w:val="24"/>
          <w:szCs w:val="24"/>
        </w:rPr>
      </w:pPr>
      <w:r w:rsidRPr="001D5559">
        <w:rPr>
          <w:sz w:val="24"/>
          <w:szCs w:val="24"/>
        </w:rPr>
        <w:lastRenderedPageBreak/>
        <w:t xml:space="preserve">12.1.6 Conditioning if other </w:t>
      </w:r>
      <w:del w:id="102" w:author="Karsten Seitz" w:date="2022-05-05T13:45:00Z">
        <w:r w:rsidRPr="001D5559" w:rsidDel="006E2805">
          <w:rPr>
            <w:sz w:val="24"/>
            <w:szCs w:val="24"/>
          </w:rPr>
          <w:delText xml:space="preserve">than </w:delText>
        </w:r>
      </w:del>
      <w:ins w:id="103" w:author="Karsten Seitz" w:date="2022-05-05T13:45:00Z">
        <w:r w:rsidR="006E2805">
          <w:rPr>
            <w:sz w:val="24"/>
            <w:szCs w:val="24"/>
          </w:rPr>
          <w:t xml:space="preserve"> </w:t>
        </w:r>
        <w:r w:rsidR="006E2805" w:rsidRPr="001D5559">
          <w:rPr>
            <w:sz w:val="24"/>
            <w:szCs w:val="24"/>
          </w:rPr>
          <w:t xml:space="preserve"> </w:t>
        </w:r>
      </w:ins>
      <w:r w:rsidRPr="001D5559">
        <w:rPr>
          <w:sz w:val="24"/>
          <w:szCs w:val="24"/>
        </w:rPr>
        <w:t xml:space="preserve">(23 </w:t>
      </w:r>
      <w:r w:rsidRPr="001D5559">
        <w:rPr>
          <w:sz w:val="24"/>
          <w:szCs w:val="24"/>
        </w:rPr>
        <w:sym w:font="Symbol" w:char="F0B1"/>
      </w:r>
      <w:r w:rsidRPr="001D5559">
        <w:rPr>
          <w:sz w:val="24"/>
          <w:szCs w:val="24"/>
        </w:rPr>
        <w:t xml:space="preserve"> 1)</w:t>
      </w:r>
      <w:ins w:id="104" w:author="Karsten Seitz" w:date="2022-04-11T17:21:00Z">
        <w:r w:rsidR="000B67A5">
          <w:rPr>
            <w:sz w:val="24"/>
            <w:szCs w:val="24"/>
          </w:rPr>
          <w:t xml:space="preserve"> </w:t>
        </w:r>
      </w:ins>
      <w:r w:rsidRPr="001D5559">
        <w:rPr>
          <w:sz w:val="24"/>
          <w:szCs w:val="24"/>
        </w:rPr>
        <w:sym w:font="Symbol" w:char="F0B0"/>
      </w:r>
      <w:del w:id="105" w:author="Karsten Seitz" w:date="2022-04-11T17:21:00Z">
        <w:r w:rsidRPr="001D5559" w:rsidDel="000B67A5">
          <w:rPr>
            <w:sz w:val="24"/>
            <w:szCs w:val="24"/>
          </w:rPr>
          <w:delText xml:space="preserve"> </w:delText>
        </w:r>
      </w:del>
      <w:r w:rsidRPr="001D5559">
        <w:rPr>
          <w:sz w:val="24"/>
          <w:szCs w:val="24"/>
        </w:rPr>
        <w:t xml:space="preserve">C or (50 </w:t>
      </w:r>
      <w:r w:rsidRPr="001D5559">
        <w:rPr>
          <w:sz w:val="24"/>
          <w:szCs w:val="24"/>
        </w:rPr>
        <w:sym w:font="Symbol" w:char="F0B1"/>
      </w:r>
      <w:r w:rsidRPr="001D5559">
        <w:rPr>
          <w:sz w:val="24"/>
          <w:szCs w:val="24"/>
        </w:rPr>
        <w:t xml:space="preserve"> 5)</w:t>
      </w:r>
      <w:ins w:id="106" w:author="Karsten Seitz" w:date="2022-05-05T13:45:00Z">
        <w:r w:rsidR="006E2805">
          <w:rPr>
            <w:sz w:val="24"/>
            <w:szCs w:val="24"/>
          </w:rPr>
          <w:t xml:space="preserve"> </w:t>
        </w:r>
      </w:ins>
      <w:r w:rsidRPr="001D5559">
        <w:rPr>
          <w:sz w:val="24"/>
          <w:szCs w:val="24"/>
        </w:rPr>
        <w:t xml:space="preserve">% </w:t>
      </w:r>
      <w:del w:id="107" w:author="Karsten Seitz" w:date="2022-05-05T13:45:00Z">
        <w:r w:rsidRPr="001D5559" w:rsidDel="006E2805">
          <w:rPr>
            <w:sz w:val="24"/>
            <w:szCs w:val="24"/>
          </w:rPr>
          <w:delText>RH.</w:delText>
        </w:r>
      </w:del>
      <w:ins w:id="108" w:author="Karsten Seitz" w:date="2022-05-05T13:45:00Z">
        <w:r w:rsidR="006E2805">
          <w:rPr>
            <w:sz w:val="24"/>
            <w:szCs w:val="24"/>
          </w:rPr>
          <w:t>rela</w:t>
        </w:r>
      </w:ins>
      <w:ins w:id="109" w:author="Karsten Seitz" w:date="2022-05-05T13:46:00Z">
        <w:r w:rsidR="006E2805">
          <w:rPr>
            <w:sz w:val="24"/>
            <w:szCs w:val="24"/>
          </w:rPr>
          <w:t>tive humidity.</w:t>
        </w:r>
      </w:ins>
      <w:ins w:id="110" w:author="Karsten Seitz" w:date="2022-05-05T13:56:00Z">
        <w:r w:rsidR="00084953">
          <w:rPr>
            <w:sz w:val="24"/>
            <w:szCs w:val="24"/>
          </w:rPr>
          <w:t xml:space="preserve"> </w:t>
        </w:r>
      </w:ins>
    </w:p>
    <w:p w14:paraId="064A193B" w14:textId="77777777" w:rsidR="00306082" w:rsidRPr="001D5559" w:rsidRDefault="00306082" w:rsidP="001D5559">
      <w:pPr>
        <w:ind w:left="0"/>
        <w:rPr>
          <w:sz w:val="24"/>
          <w:szCs w:val="24"/>
        </w:rPr>
      </w:pPr>
    </w:p>
    <w:p w14:paraId="63B6ABF9" w14:textId="4314D383" w:rsidR="00306082" w:rsidRPr="001D5559" w:rsidRDefault="00306082" w:rsidP="001D5559">
      <w:pPr>
        <w:ind w:left="0"/>
        <w:rPr>
          <w:sz w:val="24"/>
          <w:szCs w:val="24"/>
        </w:rPr>
      </w:pPr>
      <w:r w:rsidRPr="001D5559">
        <w:rPr>
          <w:sz w:val="24"/>
          <w:szCs w:val="24"/>
        </w:rPr>
        <w:t>12.1.7 Test temperatures for procedures A, B</w:t>
      </w:r>
      <w:r w:rsidR="008E3F54" w:rsidRPr="001D5559">
        <w:rPr>
          <w:sz w:val="24"/>
          <w:szCs w:val="24"/>
        </w:rPr>
        <w:t xml:space="preserve">, C, D, E. and F, if other than </w:t>
      </w:r>
      <w:r w:rsidRPr="001D5559">
        <w:rPr>
          <w:sz w:val="24"/>
          <w:szCs w:val="24"/>
        </w:rPr>
        <w:t>23</w:t>
      </w:r>
      <w:r w:rsidR="00775089">
        <w:rPr>
          <w:sz w:val="24"/>
          <w:szCs w:val="24"/>
        </w:rPr>
        <w:t xml:space="preserve"> </w:t>
      </w:r>
      <w:r w:rsidRPr="001D5559">
        <w:rPr>
          <w:sz w:val="24"/>
          <w:szCs w:val="24"/>
        </w:rPr>
        <w:sym w:font="Symbol" w:char="F0B0"/>
      </w:r>
      <w:r w:rsidRPr="001D5559">
        <w:rPr>
          <w:sz w:val="24"/>
          <w:szCs w:val="24"/>
        </w:rPr>
        <w:t>C and test temperature for procedure G, if other than 50</w:t>
      </w:r>
      <w:r w:rsidR="00775089">
        <w:rPr>
          <w:sz w:val="24"/>
          <w:szCs w:val="24"/>
        </w:rPr>
        <w:t xml:space="preserve"> </w:t>
      </w:r>
      <w:r w:rsidRPr="001D5559">
        <w:rPr>
          <w:sz w:val="24"/>
          <w:szCs w:val="24"/>
        </w:rPr>
        <w:sym w:font="Symbol" w:char="F0B0"/>
      </w:r>
      <w:r w:rsidRPr="001D5559">
        <w:rPr>
          <w:sz w:val="24"/>
          <w:szCs w:val="24"/>
        </w:rPr>
        <w:t>C.</w:t>
      </w:r>
    </w:p>
    <w:p w14:paraId="71F04A7E" w14:textId="77777777" w:rsidR="00306082" w:rsidRPr="001D5559" w:rsidRDefault="00306082" w:rsidP="001D5559">
      <w:pPr>
        <w:ind w:left="0"/>
        <w:rPr>
          <w:sz w:val="24"/>
          <w:szCs w:val="24"/>
        </w:rPr>
      </w:pPr>
    </w:p>
    <w:p w14:paraId="2A66B837" w14:textId="11032701" w:rsidR="00306082" w:rsidRPr="001D5559" w:rsidRDefault="00306082" w:rsidP="001D5559">
      <w:pPr>
        <w:ind w:left="0"/>
        <w:rPr>
          <w:sz w:val="24"/>
          <w:szCs w:val="24"/>
        </w:rPr>
      </w:pPr>
      <w:r w:rsidRPr="001D5559">
        <w:rPr>
          <w:sz w:val="24"/>
          <w:szCs w:val="24"/>
        </w:rPr>
        <w:t xml:space="preserve">12.1.8 Mode of Failure – </w:t>
      </w:r>
      <w:commentRangeStart w:id="111"/>
      <w:r w:rsidRPr="001D5559">
        <w:rPr>
          <w:sz w:val="24"/>
          <w:szCs w:val="24"/>
        </w:rPr>
        <w:t xml:space="preserve">Cohesion (cohesive strength, internal bond) – The </w:t>
      </w:r>
    </w:p>
    <w:p w14:paraId="41B5D3F2" w14:textId="1A8291C8" w:rsidR="00306082" w:rsidRPr="001D5559" w:rsidRDefault="00306082" w:rsidP="001D5559">
      <w:pPr>
        <w:ind w:left="0"/>
        <w:rPr>
          <w:sz w:val="24"/>
          <w:szCs w:val="24"/>
        </w:rPr>
      </w:pPr>
      <w:r w:rsidRPr="001D5559">
        <w:rPr>
          <w:sz w:val="24"/>
          <w:szCs w:val="24"/>
        </w:rPr>
        <w:t>ability of the adhesive to resist splitting.</w:t>
      </w:r>
      <w:r w:rsidR="00775089">
        <w:rPr>
          <w:sz w:val="24"/>
          <w:szCs w:val="24"/>
        </w:rPr>
        <w:t xml:space="preserve"> </w:t>
      </w:r>
      <w:r w:rsidRPr="001D5559">
        <w:rPr>
          <w:sz w:val="24"/>
          <w:szCs w:val="24"/>
        </w:rPr>
        <w:t>Good cohesion is necessary for</w:t>
      </w:r>
      <w:r w:rsidR="00B56CB4">
        <w:rPr>
          <w:sz w:val="24"/>
          <w:szCs w:val="24"/>
        </w:rPr>
        <w:t xml:space="preserve"> </w:t>
      </w:r>
      <w:r w:rsidRPr="001D5559">
        <w:rPr>
          <w:sz w:val="24"/>
          <w:szCs w:val="24"/>
        </w:rPr>
        <w:t>clean removal.</w:t>
      </w:r>
      <w:r w:rsidR="00B56CB4">
        <w:rPr>
          <w:sz w:val="24"/>
          <w:szCs w:val="24"/>
        </w:rPr>
        <w:t xml:space="preserve"> </w:t>
      </w:r>
      <w:r w:rsidRPr="001D5559">
        <w:rPr>
          <w:sz w:val="24"/>
          <w:szCs w:val="24"/>
        </w:rPr>
        <w:t>Adhesion – a bond prod</w:t>
      </w:r>
      <w:r w:rsidR="00CE5E00" w:rsidRPr="001D5559">
        <w:rPr>
          <w:sz w:val="24"/>
          <w:szCs w:val="24"/>
        </w:rPr>
        <w:t>uced between a</w:t>
      </w:r>
      <w:r w:rsidR="00D714C5" w:rsidRPr="001D5559">
        <w:rPr>
          <w:sz w:val="24"/>
          <w:szCs w:val="24"/>
        </w:rPr>
        <w:t xml:space="preserve"> tape adhesive and a </w:t>
      </w:r>
      <w:r w:rsidRPr="001D5559">
        <w:rPr>
          <w:sz w:val="24"/>
          <w:szCs w:val="24"/>
        </w:rPr>
        <w:t>surface for procedures A, B, C, and G</w:t>
      </w:r>
      <w:commentRangeEnd w:id="111"/>
      <w:r w:rsidR="00B31749">
        <w:rPr>
          <w:rStyle w:val="Kommentarzeichen"/>
        </w:rPr>
        <w:commentReference w:id="111"/>
      </w:r>
      <w:r w:rsidRPr="001D5559">
        <w:rPr>
          <w:sz w:val="24"/>
          <w:szCs w:val="24"/>
        </w:rPr>
        <w:t>.</w:t>
      </w:r>
    </w:p>
    <w:p w14:paraId="7790CD11" w14:textId="77777777" w:rsidR="00306082" w:rsidRPr="001D5559" w:rsidRDefault="00306082" w:rsidP="001D5559">
      <w:pPr>
        <w:ind w:left="0"/>
        <w:rPr>
          <w:sz w:val="24"/>
          <w:szCs w:val="24"/>
        </w:rPr>
      </w:pPr>
    </w:p>
    <w:p w14:paraId="0918036F" w14:textId="63613CDE" w:rsidR="00306082" w:rsidRPr="001D5559" w:rsidRDefault="00306082" w:rsidP="001D5559">
      <w:pPr>
        <w:ind w:left="0"/>
        <w:rPr>
          <w:sz w:val="24"/>
          <w:szCs w:val="24"/>
        </w:rPr>
      </w:pPr>
      <w:r w:rsidRPr="001D5559">
        <w:rPr>
          <w:sz w:val="24"/>
          <w:szCs w:val="24"/>
        </w:rPr>
        <w:t xml:space="preserve">12.1.9 Fibreboard substrate if </w:t>
      </w:r>
      <w:del w:id="112" w:author="Karsten Seitz" w:date="2022-04-11T17:24:00Z">
        <w:r w:rsidRPr="001D5559" w:rsidDel="000B67A5">
          <w:rPr>
            <w:sz w:val="24"/>
            <w:szCs w:val="24"/>
          </w:rPr>
          <w:delText>P</w:delText>
        </w:r>
      </w:del>
      <w:ins w:id="113" w:author="Karsten Seitz" w:date="2022-04-11T17:24:00Z">
        <w:r w:rsidR="000B67A5">
          <w:rPr>
            <w:sz w:val="24"/>
            <w:szCs w:val="24"/>
          </w:rPr>
          <w:t>p</w:t>
        </w:r>
      </w:ins>
      <w:r w:rsidRPr="001D5559">
        <w:rPr>
          <w:sz w:val="24"/>
          <w:szCs w:val="24"/>
        </w:rPr>
        <w:t>rocedure C, or F is used.</w:t>
      </w:r>
    </w:p>
    <w:p w14:paraId="79486F58" w14:textId="77777777" w:rsidR="00306082" w:rsidRPr="001D5559" w:rsidRDefault="00306082" w:rsidP="001D5559">
      <w:pPr>
        <w:ind w:left="0"/>
        <w:rPr>
          <w:sz w:val="24"/>
          <w:szCs w:val="24"/>
        </w:rPr>
      </w:pPr>
    </w:p>
    <w:p w14:paraId="5B52631D" w14:textId="4135FD27" w:rsidR="00306082" w:rsidRPr="001D5559" w:rsidRDefault="00306082" w:rsidP="001D5559">
      <w:pPr>
        <w:ind w:left="0"/>
        <w:rPr>
          <w:sz w:val="24"/>
          <w:szCs w:val="24"/>
        </w:rPr>
      </w:pPr>
      <w:r w:rsidRPr="001D5559">
        <w:rPr>
          <w:sz w:val="24"/>
          <w:szCs w:val="24"/>
        </w:rPr>
        <w:t>13. Precision and Bias Statement</w:t>
      </w:r>
    </w:p>
    <w:p w14:paraId="02B12A94" w14:textId="019F90F3" w:rsidR="00306082" w:rsidRPr="001D5559" w:rsidRDefault="00306082" w:rsidP="001D5559">
      <w:pPr>
        <w:ind w:left="0"/>
        <w:rPr>
          <w:sz w:val="24"/>
          <w:szCs w:val="24"/>
        </w:rPr>
      </w:pPr>
      <w:r w:rsidRPr="001D5559">
        <w:rPr>
          <w:sz w:val="24"/>
          <w:szCs w:val="24"/>
        </w:rPr>
        <w:t>13.1 The surfaces of similar fibreboard may exhibit considerable variations between paper mills, between batches from one mill, and within batches, therefore results using different fibreboard should not be compared except when one wishes to use Procedure C as a means of comparing how well a given tape will adhere to different fibreboard.</w:t>
      </w:r>
    </w:p>
    <w:p w14:paraId="61BB177A" w14:textId="77777777" w:rsidR="00306082" w:rsidRPr="001D5559" w:rsidRDefault="00306082" w:rsidP="001D5559">
      <w:pPr>
        <w:ind w:left="0"/>
        <w:rPr>
          <w:sz w:val="24"/>
          <w:szCs w:val="24"/>
        </w:rPr>
      </w:pPr>
    </w:p>
    <w:p w14:paraId="50083C35" w14:textId="77777777" w:rsidR="000B67A5" w:rsidRDefault="00306082" w:rsidP="001D5559">
      <w:pPr>
        <w:ind w:left="0"/>
        <w:rPr>
          <w:ins w:id="114" w:author="Karsten Seitz" w:date="2022-04-11T17:23:00Z"/>
          <w:sz w:val="24"/>
          <w:szCs w:val="24"/>
        </w:rPr>
      </w:pPr>
      <w:r w:rsidRPr="001D5559">
        <w:rPr>
          <w:sz w:val="24"/>
          <w:szCs w:val="24"/>
        </w:rPr>
        <w:t>14. Keywords</w:t>
      </w:r>
    </w:p>
    <w:p w14:paraId="61808780" w14:textId="66FA8AA7" w:rsidR="00306082" w:rsidRPr="001D5559" w:rsidRDefault="008E62CD" w:rsidP="001D5559">
      <w:pPr>
        <w:ind w:left="0"/>
        <w:rPr>
          <w:sz w:val="24"/>
          <w:szCs w:val="24"/>
        </w:rPr>
      </w:pPr>
      <w:del w:id="115" w:author="Karsten Seitz" w:date="2022-04-11T17:23:00Z">
        <w:r w:rsidRPr="001D5559" w:rsidDel="000B67A5">
          <w:rPr>
            <w:sz w:val="24"/>
            <w:szCs w:val="24"/>
          </w:rPr>
          <w:tab/>
        </w:r>
      </w:del>
      <w:r w:rsidR="00AE7E03" w:rsidRPr="001D5559">
        <w:rPr>
          <w:sz w:val="24"/>
          <w:szCs w:val="24"/>
        </w:rPr>
        <w:t>14.1 Adhesive</w:t>
      </w:r>
      <w:r w:rsidR="00306082" w:rsidRPr="001D5559">
        <w:rPr>
          <w:sz w:val="24"/>
          <w:szCs w:val="24"/>
        </w:rPr>
        <w:t xml:space="preserve"> tape; filament tape, shear adhesion.</w:t>
      </w:r>
    </w:p>
    <w:p w14:paraId="1ADB24BA" w14:textId="77777777" w:rsidR="00306082" w:rsidRPr="001D5559" w:rsidRDefault="00306082" w:rsidP="001D5559">
      <w:pPr>
        <w:ind w:left="0"/>
        <w:rPr>
          <w:sz w:val="24"/>
          <w:szCs w:val="24"/>
        </w:rPr>
      </w:pPr>
    </w:p>
    <w:p w14:paraId="641CA446" w14:textId="77777777" w:rsidR="008E54EA" w:rsidRPr="001D5559" w:rsidRDefault="008E54EA" w:rsidP="001D5559">
      <w:pPr>
        <w:ind w:left="0"/>
        <w:rPr>
          <w:sz w:val="24"/>
          <w:szCs w:val="24"/>
        </w:rPr>
      </w:pPr>
    </w:p>
    <w:p w14:paraId="39D6EDD1" w14:textId="77777777" w:rsidR="00306082" w:rsidRPr="001D5559" w:rsidRDefault="00306082" w:rsidP="001D5559">
      <w:pPr>
        <w:ind w:left="0"/>
        <w:rPr>
          <w:sz w:val="24"/>
          <w:szCs w:val="24"/>
        </w:rPr>
      </w:pPr>
      <w:r w:rsidRPr="001D5559">
        <w:rPr>
          <w:sz w:val="24"/>
          <w:szCs w:val="24"/>
        </w:rPr>
        <w:t>Issued September 1979</w:t>
      </w:r>
    </w:p>
    <w:p w14:paraId="056E4358" w14:textId="77777777" w:rsidR="00002201" w:rsidRPr="001D5559" w:rsidRDefault="00306082" w:rsidP="001D5559">
      <w:pPr>
        <w:ind w:left="0"/>
        <w:rPr>
          <w:sz w:val="24"/>
          <w:szCs w:val="24"/>
        </w:rPr>
      </w:pPr>
      <w:r w:rsidRPr="001D5559">
        <w:rPr>
          <w:sz w:val="24"/>
          <w:szCs w:val="24"/>
        </w:rPr>
        <w:t>Revised October 2003</w:t>
      </w:r>
    </w:p>
    <w:p w14:paraId="721A4754" w14:textId="3163C708" w:rsidR="00306082" w:rsidRPr="00B42E4E" w:rsidRDefault="00002201">
      <w:pPr>
        <w:tabs>
          <w:tab w:val="left" w:pos="1560"/>
          <w:tab w:val="left" w:pos="3544"/>
          <w:tab w:val="left" w:pos="4536"/>
          <w:tab w:val="left" w:pos="8505"/>
        </w:tabs>
        <w:rPr>
          <w:rFonts w:ascii="Arial" w:hAnsi="Arial"/>
          <w:noProof/>
          <w:sz w:val="22"/>
          <w:lang w:val="en-GB"/>
        </w:rPr>
      </w:pPr>
      <w:r w:rsidRPr="00B42E4E">
        <w:rPr>
          <w:rFonts w:ascii="Arial" w:hAnsi="Arial"/>
          <w:noProof/>
          <w:sz w:val="22"/>
          <w:lang w:val="en-GB"/>
        </w:rPr>
        <w:lastRenderedPageBreak/>
        <w:br w:type="page"/>
      </w:r>
      <w:r w:rsidR="0098695D">
        <w:rPr>
          <w:rFonts w:ascii="Arial" w:hAnsi="Arial"/>
          <w:noProof/>
          <w:sz w:val="22"/>
          <w:lang w:val="en-GB"/>
        </w:rPr>
        <w:drawing>
          <wp:anchor distT="0" distB="0" distL="114300" distR="114300" simplePos="0" relativeHeight="251656192" behindDoc="0" locked="0" layoutInCell="0" allowOverlap="1" wp14:anchorId="429FBC1F" wp14:editId="64C33F64">
            <wp:simplePos x="0" y="0"/>
            <wp:positionH relativeFrom="column">
              <wp:posOffset>380365</wp:posOffset>
            </wp:positionH>
            <wp:positionV relativeFrom="paragraph">
              <wp:posOffset>36830</wp:posOffset>
            </wp:positionV>
            <wp:extent cx="4962525" cy="7286625"/>
            <wp:effectExtent l="0" t="0" r="0" b="0"/>
            <wp:wrapTopAndBottom/>
            <wp:docPr id="3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7286625"/>
                    </a:xfrm>
                    <a:prstGeom prst="rect">
                      <a:avLst/>
                    </a:prstGeom>
                    <a:noFill/>
                  </pic:spPr>
                </pic:pic>
              </a:graphicData>
            </a:graphic>
            <wp14:sizeRelH relativeFrom="page">
              <wp14:pctWidth>0</wp14:pctWidth>
            </wp14:sizeRelH>
            <wp14:sizeRelV relativeFrom="page">
              <wp14:pctHeight>0</wp14:pctHeight>
            </wp14:sizeRelV>
          </wp:anchor>
        </w:drawing>
      </w:r>
    </w:p>
    <w:p w14:paraId="752F62D7" w14:textId="77777777" w:rsidR="00306082" w:rsidRPr="00B42E4E" w:rsidRDefault="00306082" w:rsidP="00901A78">
      <w:pPr>
        <w:tabs>
          <w:tab w:val="left" w:pos="2700"/>
          <w:tab w:val="left" w:pos="3544"/>
          <w:tab w:val="left" w:pos="4536"/>
          <w:tab w:val="left" w:pos="8505"/>
        </w:tabs>
        <w:ind w:left="3510"/>
        <w:rPr>
          <w:rFonts w:ascii="Arial" w:hAnsi="Arial"/>
          <w:noProof/>
          <w:sz w:val="22"/>
          <w:lang w:val="en-GB"/>
        </w:rPr>
      </w:pPr>
      <w:r w:rsidRPr="00B42E4E">
        <w:rPr>
          <w:rFonts w:ascii="Arial" w:hAnsi="Arial"/>
          <w:noProof/>
          <w:sz w:val="22"/>
          <w:lang w:val="en-GB"/>
        </w:rPr>
        <w:lastRenderedPageBreak/>
        <w:t>Figure 1</w:t>
      </w:r>
      <w:r w:rsidR="00901A78" w:rsidRPr="00B42E4E">
        <w:rPr>
          <w:rFonts w:ascii="Arial" w:hAnsi="Arial"/>
          <w:noProof/>
          <w:sz w:val="22"/>
          <w:lang w:val="en-GB"/>
        </w:rPr>
        <w:t>.</w:t>
      </w:r>
    </w:p>
    <w:p w14:paraId="35EFBFBA" w14:textId="77777777" w:rsidR="00306082" w:rsidRPr="00B42E4E" w:rsidRDefault="00306082">
      <w:pPr>
        <w:tabs>
          <w:tab w:val="left" w:pos="1560"/>
          <w:tab w:val="left" w:pos="3544"/>
          <w:tab w:val="left" w:pos="4536"/>
          <w:tab w:val="left" w:pos="8505"/>
        </w:tabs>
        <w:rPr>
          <w:rFonts w:ascii="Arial" w:hAnsi="Arial"/>
          <w:noProof/>
          <w:sz w:val="22"/>
          <w:lang w:val="en-GB"/>
        </w:rPr>
      </w:pPr>
      <w:r w:rsidRPr="00B42E4E">
        <w:rPr>
          <w:rFonts w:ascii="Arial" w:hAnsi="Arial"/>
          <w:noProof/>
          <w:sz w:val="22"/>
          <w:lang w:val="en-GB"/>
        </w:rPr>
        <w:br w:type="page"/>
      </w:r>
    </w:p>
    <w:p w14:paraId="499B1285" w14:textId="77777777" w:rsidR="00306082" w:rsidRPr="00B42E4E" w:rsidRDefault="00306082">
      <w:pPr>
        <w:tabs>
          <w:tab w:val="left" w:pos="1560"/>
          <w:tab w:val="left" w:pos="3544"/>
          <w:tab w:val="left" w:pos="4536"/>
          <w:tab w:val="left" w:pos="8505"/>
        </w:tabs>
        <w:rPr>
          <w:rFonts w:ascii="Arial" w:hAnsi="Arial"/>
          <w:noProof/>
          <w:sz w:val="22"/>
          <w:lang w:val="en-GB"/>
        </w:rPr>
      </w:pPr>
    </w:p>
    <w:p w14:paraId="5D224AE3" w14:textId="77777777" w:rsidR="00306082" w:rsidRPr="00B42E4E" w:rsidRDefault="00306082">
      <w:pPr>
        <w:tabs>
          <w:tab w:val="left" w:pos="1560"/>
          <w:tab w:val="left" w:pos="3544"/>
          <w:tab w:val="left" w:pos="4536"/>
          <w:tab w:val="left" w:pos="8505"/>
        </w:tabs>
        <w:jc w:val="center"/>
        <w:rPr>
          <w:rFonts w:ascii="Arial" w:hAnsi="Arial"/>
          <w:noProof/>
          <w:sz w:val="22"/>
          <w:lang w:val="en-GB"/>
        </w:rPr>
      </w:pPr>
    </w:p>
    <w:p w14:paraId="079FC6C0" w14:textId="77777777" w:rsidR="00306082" w:rsidRPr="00B42E4E" w:rsidRDefault="00306082">
      <w:pPr>
        <w:tabs>
          <w:tab w:val="left" w:pos="1560"/>
          <w:tab w:val="left" w:pos="3544"/>
          <w:tab w:val="left" w:pos="4536"/>
          <w:tab w:val="left" w:pos="8505"/>
        </w:tabs>
        <w:jc w:val="center"/>
        <w:rPr>
          <w:rFonts w:ascii="Arial" w:hAnsi="Arial"/>
          <w:noProof/>
          <w:sz w:val="22"/>
          <w:lang w:val="en-GB"/>
        </w:rPr>
      </w:pPr>
    </w:p>
    <w:p w14:paraId="179876E3" w14:textId="77777777" w:rsidR="00306082" w:rsidRPr="00B42E4E" w:rsidRDefault="00306082">
      <w:pPr>
        <w:tabs>
          <w:tab w:val="left" w:pos="1560"/>
          <w:tab w:val="left" w:pos="3544"/>
          <w:tab w:val="left" w:pos="4536"/>
          <w:tab w:val="left" w:pos="8505"/>
        </w:tabs>
        <w:jc w:val="center"/>
        <w:rPr>
          <w:rFonts w:ascii="Arial" w:hAnsi="Arial"/>
          <w:noProof/>
          <w:sz w:val="22"/>
          <w:lang w:val="en-GB"/>
        </w:rPr>
      </w:pPr>
    </w:p>
    <w:p w14:paraId="4F15B2B6" w14:textId="77777777" w:rsidR="00306082" w:rsidRPr="00B42E4E" w:rsidRDefault="00306082">
      <w:pPr>
        <w:tabs>
          <w:tab w:val="left" w:pos="1560"/>
          <w:tab w:val="left" w:pos="3544"/>
          <w:tab w:val="left" w:pos="4536"/>
          <w:tab w:val="left" w:pos="8505"/>
        </w:tabs>
        <w:jc w:val="center"/>
        <w:rPr>
          <w:rFonts w:ascii="Arial" w:hAnsi="Arial"/>
          <w:noProof/>
          <w:sz w:val="22"/>
          <w:lang w:val="en-GB"/>
        </w:rPr>
      </w:pPr>
    </w:p>
    <w:p w14:paraId="0E75DE91" w14:textId="0832788E" w:rsidR="00306082" w:rsidRPr="00B42E4E" w:rsidRDefault="0098695D">
      <w:pPr>
        <w:tabs>
          <w:tab w:val="left" w:pos="1560"/>
          <w:tab w:val="left" w:pos="3544"/>
          <w:tab w:val="left" w:pos="4536"/>
          <w:tab w:val="left" w:pos="8505"/>
        </w:tabs>
        <w:rPr>
          <w:rFonts w:ascii="Arial" w:hAnsi="Arial"/>
          <w:noProof/>
          <w:sz w:val="22"/>
          <w:lang w:val="en-GB"/>
        </w:rPr>
      </w:pPr>
      <w:r>
        <w:rPr>
          <w:rFonts w:ascii="Arial" w:hAnsi="Arial"/>
          <w:noProof/>
          <w:sz w:val="22"/>
          <w:lang w:val="en-GB"/>
        </w:rPr>
        <w:drawing>
          <wp:anchor distT="0" distB="0" distL="114300" distR="114300" simplePos="0" relativeHeight="251657216" behindDoc="0" locked="0" layoutInCell="0" allowOverlap="1" wp14:anchorId="0500D538" wp14:editId="4761A637">
            <wp:simplePos x="0" y="0"/>
            <wp:positionH relativeFrom="column">
              <wp:posOffset>14605</wp:posOffset>
            </wp:positionH>
            <wp:positionV relativeFrom="paragraph">
              <wp:posOffset>-146050</wp:posOffset>
            </wp:positionV>
            <wp:extent cx="5419725" cy="4905375"/>
            <wp:effectExtent l="0" t="0" r="0" b="0"/>
            <wp:wrapTopAndBottom/>
            <wp:docPr id="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4905375"/>
                    </a:xfrm>
                    <a:prstGeom prst="rect">
                      <a:avLst/>
                    </a:prstGeom>
                    <a:noFill/>
                  </pic:spPr>
                </pic:pic>
              </a:graphicData>
            </a:graphic>
            <wp14:sizeRelH relativeFrom="page">
              <wp14:pctWidth>0</wp14:pctWidth>
            </wp14:sizeRelH>
            <wp14:sizeRelV relativeFrom="page">
              <wp14:pctHeight>0</wp14:pctHeight>
            </wp14:sizeRelV>
          </wp:anchor>
        </w:drawing>
      </w:r>
    </w:p>
    <w:p w14:paraId="5AE80A1C" w14:textId="77777777" w:rsidR="00306082" w:rsidRPr="00B42E4E" w:rsidRDefault="00306082" w:rsidP="00901A78">
      <w:pPr>
        <w:tabs>
          <w:tab w:val="left" w:pos="3510"/>
          <w:tab w:val="left" w:pos="3544"/>
          <w:tab w:val="left" w:pos="4536"/>
          <w:tab w:val="left" w:pos="8505"/>
        </w:tabs>
        <w:ind w:left="3510"/>
        <w:rPr>
          <w:rFonts w:ascii="Arial" w:hAnsi="Arial"/>
          <w:noProof/>
          <w:sz w:val="22"/>
          <w:lang w:val="en-GB"/>
        </w:rPr>
      </w:pPr>
      <w:r w:rsidRPr="00B42E4E">
        <w:rPr>
          <w:rFonts w:ascii="Arial" w:hAnsi="Arial"/>
          <w:noProof/>
          <w:sz w:val="22"/>
          <w:lang w:val="en-GB"/>
        </w:rPr>
        <w:t>Figure 2</w:t>
      </w:r>
      <w:r w:rsidR="00901A78" w:rsidRPr="00B42E4E">
        <w:rPr>
          <w:rFonts w:ascii="Arial" w:hAnsi="Arial"/>
          <w:noProof/>
          <w:sz w:val="22"/>
          <w:lang w:val="en-GB"/>
        </w:rPr>
        <w:t>.</w:t>
      </w:r>
    </w:p>
    <w:p w14:paraId="12D8BF2C" w14:textId="77777777" w:rsidR="00306082" w:rsidRPr="00B42E4E" w:rsidRDefault="00306082">
      <w:pPr>
        <w:rPr>
          <w:rFonts w:ascii="Arial" w:hAnsi="Arial"/>
          <w:noProof/>
          <w:sz w:val="22"/>
          <w:lang w:val="en-GB"/>
        </w:rPr>
      </w:pPr>
      <w:r w:rsidRPr="00B42E4E">
        <w:rPr>
          <w:noProof/>
          <w:lang w:val="en-GB"/>
        </w:rPr>
        <w:br w:type="page"/>
      </w:r>
      <w:r w:rsidR="00CE247D">
        <w:rPr>
          <w:rFonts w:ascii="Arial" w:hAnsi="Arial"/>
          <w:noProof/>
          <w:sz w:val="22"/>
          <w:lang w:val="en-GB"/>
        </w:rPr>
        <w:lastRenderedPageBreak/>
        <w:object w:dxaOrig="1440" w:dyaOrig="1440" w14:anchorId="0C008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0.45pt;margin-top:-20.45pt;width:375pt;height:281.25pt;z-index:-251657216;mso-wrap-edited:f" wrapcoords="-43 0 -43 21542 21600 21542 21600 0 -43 0" o:allowincell="f">
            <v:imagedata r:id="rId14" o:title=""/>
            <w10:wrap type="tight"/>
          </v:shape>
          <o:OLEObject Type="Embed" ProgID="Photoshop.Image.3" ShapeID="_x0000_s2053" DrawAspect="Content" ObjectID="_1713340537" r:id="rId15">
            <o:FieldCodes>\s</o:FieldCodes>
          </o:OLEObject>
        </w:object>
      </w:r>
      <w:r w:rsidRPr="00B42E4E">
        <w:rPr>
          <w:rFonts w:ascii="Arial" w:hAnsi="Arial"/>
          <w:noProof/>
          <w:sz w:val="22"/>
          <w:lang w:val="en-GB"/>
        </w:rPr>
        <w:t xml:space="preserve">Figure 3. Shear test </w:t>
      </w:r>
    </w:p>
    <w:p w14:paraId="202ABD26" w14:textId="77777777" w:rsidR="00306082" w:rsidRPr="00B42E4E" w:rsidRDefault="00306082">
      <w:pPr>
        <w:pStyle w:val="berschrift2"/>
        <w:rPr>
          <w:noProof/>
          <w:sz w:val="22"/>
        </w:rPr>
      </w:pPr>
    </w:p>
    <w:p w14:paraId="22A71D31" w14:textId="77777777" w:rsidR="00306082" w:rsidRPr="00B42E4E" w:rsidRDefault="00306082">
      <w:pPr>
        <w:pStyle w:val="berschrift2"/>
        <w:rPr>
          <w:noProof/>
          <w:sz w:val="22"/>
        </w:rPr>
      </w:pPr>
    </w:p>
    <w:p w14:paraId="0017B819" w14:textId="77777777" w:rsidR="00306082" w:rsidRPr="00B42E4E" w:rsidRDefault="00306082">
      <w:pPr>
        <w:pStyle w:val="berschrift2"/>
        <w:rPr>
          <w:noProof/>
          <w:sz w:val="22"/>
        </w:rPr>
      </w:pPr>
    </w:p>
    <w:p w14:paraId="28FE3BA6" w14:textId="77777777" w:rsidR="00306082" w:rsidRPr="00B42E4E" w:rsidRDefault="00306082">
      <w:pPr>
        <w:pStyle w:val="berschrift2"/>
        <w:rPr>
          <w:noProof/>
          <w:sz w:val="22"/>
        </w:rPr>
      </w:pPr>
    </w:p>
    <w:p w14:paraId="3C431B5C" w14:textId="77777777" w:rsidR="00306082" w:rsidRPr="00B42E4E" w:rsidRDefault="00306082">
      <w:pPr>
        <w:pStyle w:val="berschrift2"/>
        <w:rPr>
          <w:noProof/>
          <w:sz w:val="22"/>
        </w:rPr>
      </w:pPr>
    </w:p>
    <w:p w14:paraId="757D678B" w14:textId="77777777" w:rsidR="00306082" w:rsidRPr="00B42E4E" w:rsidRDefault="00306082">
      <w:pPr>
        <w:pStyle w:val="berschrift2"/>
        <w:rPr>
          <w:noProof/>
          <w:sz w:val="22"/>
        </w:rPr>
      </w:pPr>
    </w:p>
    <w:p w14:paraId="66FA3881" w14:textId="77777777" w:rsidR="00306082" w:rsidRPr="00B42E4E" w:rsidRDefault="00306082">
      <w:pPr>
        <w:pStyle w:val="berschrift2"/>
        <w:rPr>
          <w:noProof/>
          <w:sz w:val="22"/>
        </w:rPr>
      </w:pPr>
    </w:p>
    <w:p w14:paraId="28569431" w14:textId="77777777" w:rsidR="00306082" w:rsidRPr="00B42E4E" w:rsidRDefault="00306082">
      <w:pPr>
        <w:pStyle w:val="berschrift2"/>
        <w:rPr>
          <w:noProof/>
          <w:sz w:val="22"/>
        </w:rPr>
      </w:pPr>
    </w:p>
    <w:p w14:paraId="1C7FE1C9" w14:textId="77777777" w:rsidR="00306082" w:rsidRPr="00B42E4E" w:rsidRDefault="00306082">
      <w:pPr>
        <w:pStyle w:val="berschrift2"/>
        <w:rPr>
          <w:noProof/>
          <w:sz w:val="22"/>
        </w:rPr>
      </w:pPr>
    </w:p>
    <w:p w14:paraId="7105A885" w14:textId="77777777" w:rsidR="00306082" w:rsidRPr="00B42E4E" w:rsidRDefault="00306082">
      <w:pPr>
        <w:pStyle w:val="berschrift2"/>
        <w:rPr>
          <w:noProof/>
          <w:sz w:val="22"/>
        </w:rPr>
      </w:pPr>
    </w:p>
    <w:p w14:paraId="011EE19E" w14:textId="77777777" w:rsidR="00306082" w:rsidRPr="00B42E4E" w:rsidRDefault="00306082">
      <w:pPr>
        <w:pStyle w:val="berschrift2"/>
        <w:rPr>
          <w:noProof/>
          <w:sz w:val="22"/>
        </w:rPr>
      </w:pPr>
    </w:p>
    <w:p w14:paraId="18C22213" w14:textId="77777777" w:rsidR="00306082" w:rsidRPr="00B42E4E" w:rsidRDefault="00306082">
      <w:pPr>
        <w:pStyle w:val="berschrift2"/>
        <w:rPr>
          <w:noProof/>
          <w:sz w:val="22"/>
        </w:rPr>
      </w:pPr>
    </w:p>
    <w:p w14:paraId="6AA1E4CE" w14:textId="77777777" w:rsidR="00306082" w:rsidRPr="00B42E4E" w:rsidRDefault="00306082">
      <w:pPr>
        <w:pStyle w:val="berschrift2"/>
        <w:rPr>
          <w:noProof/>
          <w:sz w:val="22"/>
        </w:rPr>
      </w:pPr>
    </w:p>
    <w:p w14:paraId="5FD39720" w14:textId="77777777" w:rsidR="00306082" w:rsidRPr="00B42E4E" w:rsidRDefault="00306082">
      <w:pPr>
        <w:pStyle w:val="berschrift2"/>
        <w:rPr>
          <w:noProof/>
          <w:sz w:val="22"/>
        </w:rPr>
      </w:pPr>
    </w:p>
    <w:p w14:paraId="53599884" w14:textId="77777777" w:rsidR="00306082" w:rsidRPr="00B42E4E" w:rsidRDefault="00306082">
      <w:pPr>
        <w:pStyle w:val="berschrift2"/>
        <w:rPr>
          <w:noProof/>
          <w:sz w:val="22"/>
        </w:rPr>
      </w:pPr>
    </w:p>
    <w:p w14:paraId="2F3CDD64" w14:textId="77777777" w:rsidR="00306082" w:rsidRPr="00B42E4E" w:rsidRDefault="00306082">
      <w:pPr>
        <w:pStyle w:val="berschrift2"/>
        <w:rPr>
          <w:noProof/>
          <w:sz w:val="22"/>
        </w:rPr>
      </w:pPr>
    </w:p>
    <w:p w14:paraId="4D060C36" w14:textId="77777777" w:rsidR="00306082" w:rsidRPr="00B42E4E" w:rsidRDefault="00306082">
      <w:pPr>
        <w:pStyle w:val="berschrift2"/>
        <w:rPr>
          <w:noProof/>
          <w:sz w:val="22"/>
        </w:rPr>
      </w:pPr>
    </w:p>
    <w:p w14:paraId="7C0F4702" w14:textId="77777777" w:rsidR="00306082" w:rsidRPr="00B42E4E" w:rsidRDefault="00306082">
      <w:pPr>
        <w:pStyle w:val="berschrift2"/>
        <w:rPr>
          <w:noProof/>
          <w:sz w:val="22"/>
        </w:rPr>
      </w:pPr>
    </w:p>
    <w:p w14:paraId="71241E4C" w14:textId="77777777" w:rsidR="00306082" w:rsidRPr="00B42E4E" w:rsidRDefault="00306082">
      <w:pPr>
        <w:pStyle w:val="berschrift2"/>
        <w:rPr>
          <w:noProof/>
          <w:sz w:val="22"/>
        </w:rPr>
      </w:pPr>
    </w:p>
    <w:p w14:paraId="11AB2C25" w14:textId="77777777" w:rsidR="00306082" w:rsidRPr="00B42E4E" w:rsidRDefault="00306082">
      <w:pPr>
        <w:pStyle w:val="berschrift2"/>
        <w:rPr>
          <w:noProof/>
          <w:sz w:val="22"/>
        </w:rPr>
      </w:pPr>
    </w:p>
    <w:p w14:paraId="6EC93585" w14:textId="1B26D5C0" w:rsidR="00306082" w:rsidRPr="00B42E4E" w:rsidRDefault="0098695D">
      <w:pPr>
        <w:pStyle w:val="berschrift2"/>
        <w:rPr>
          <w:b w:val="0"/>
          <w:noProof/>
          <w:sz w:val="22"/>
        </w:rPr>
      </w:pPr>
      <w:bookmarkStart w:id="116" w:name="_Toc188250342"/>
      <w:bookmarkStart w:id="117" w:name="_Toc188250548"/>
      <w:bookmarkStart w:id="118" w:name="_Toc188250705"/>
      <w:bookmarkStart w:id="119" w:name="_Toc188250789"/>
      <w:bookmarkStart w:id="120" w:name="_Toc188250908"/>
      <w:bookmarkStart w:id="121" w:name="_Toc188251066"/>
      <w:bookmarkStart w:id="122" w:name="_Toc188251174"/>
      <w:bookmarkStart w:id="123" w:name="_Toc188330002"/>
      <w:bookmarkStart w:id="124" w:name="_Toc190573853"/>
      <w:bookmarkStart w:id="125" w:name="_Toc190573924"/>
      <w:bookmarkStart w:id="126" w:name="_Toc190574044"/>
      <w:bookmarkStart w:id="127" w:name="_Toc190574200"/>
      <w:bookmarkStart w:id="128" w:name="_Toc190574287"/>
      <w:bookmarkStart w:id="129" w:name="_Toc190575469"/>
      <w:r>
        <w:rPr>
          <w:b w:val="0"/>
          <w:noProof/>
          <w:sz w:val="22"/>
        </w:rPr>
        <w:drawing>
          <wp:anchor distT="0" distB="0" distL="114300" distR="114300" simplePos="0" relativeHeight="251658240" behindDoc="1" locked="0" layoutInCell="0" allowOverlap="1" wp14:anchorId="0AEE0D88" wp14:editId="5A376B93">
            <wp:simplePos x="0" y="0"/>
            <wp:positionH relativeFrom="column">
              <wp:posOffset>-229235</wp:posOffset>
            </wp:positionH>
            <wp:positionV relativeFrom="paragraph">
              <wp:posOffset>58420</wp:posOffset>
            </wp:positionV>
            <wp:extent cx="3776345" cy="5041900"/>
            <wp:effectExtent l="0" t="0" r="0" b="0"/>
            <wp:wrapTight wrapText="bothSides">
              <wp:wrapPolygon edited="0">
                <wp:start x="0" y="0"/>
                <wp:lineTo x="0" y="21546"/>
                <wp:lineTo x="21466" y="21546"/>
                <wp:lineTo x="21466" y="0"/>
                <wp:lineTo x="0" y="0"/>
              </wp:wrapPolygon>
            </wp:wrapTight>
            <wp:docPr id="3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6345" cy="5041900"/>
                    </a:xfrm>
                    <a:prstGeom prst="rect">
                      <a:avLst/>
                    </a:prstGeom>
                    <a:noFill/>
                  </pic:spPr>
                </pic:pic>
              </a:graphicData>
            </a:graphic>
            <wp14:sizeRelH relativeFrom="page">
              <wp14:pctWidth>0</wp14:pctWidth>
            </wp14:sizeRelH>
            <wp14:sizeRelV relativeFrom="page">
              <wp14:pctHeight>0</wp14:pctHeight>
            </wp14:sizeRelV>
          </wp:anchor>
        </w:drawing>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817245B" w14:textId="77777777" w:rsidR="00306082" w:rsidRPr="00B42E4E" w:rsidRDefault="00306082" w:rsidP="007253B6">
      <w:pPr>
        <w:rPr>
          <w:rFonts w:ascii="Arial" w:hAnsi="Arial"/>
          <w:noProof/>
          <w:sz w:val="22"/>
          <w:lang w:val="en-GB"/>
        </w:rPr>
      </w:pPr>
    </w:p>
    <w:p w14:paraId="6ADA8668" w14:textId="77777777" w:rsidR="00306082" w:rsidRPr="00B42E4E" w:rsidRDefault="00306082" w:rsidP="002B4C9F">
      <w:pPr>
        <w:rPr>
          <w:rFonts w:ascii="Arial" w:hAnsi="Arial" w:cs="Arial"/>
          <w:sz w:val="22"/>
          <w:szCs w:val="22"/>
          <w:lang w:val="en-GB"/>
        </w:rPr>
      </w:pPr>
    </w:p>
    <w:p w14:paraId="5C632B55" w14:textId="77777777" w:rsidR="007253B6" w:rsidRPr="00B42E4E" w:rsidRDefault="00306082" w:rsidP="002B4C9F">
      <w:pPr>
        <w:rPr>
          <w:rStyle w:val="berschrift1Zchn"/>
        </w:rPr>
      </w:pPr>
      <w:bookmarkStart w:id="130" w:name="_Toc190574288"/>
      <w:bookmarkStart w:id="131" w:name="_Toc190575470"/>
      <w:bookmarkStart w:id="132" w:name="_Toc467520667"/>
      <w:bookmarkStart w:id="133" w:name="_Toc467522391"/>
      <w:bookmarkStart w:id="134" w:name="_Toc188251175"/>
      <w:r w:rsidRPr="00B42E4E">
        <w:rPr>
          <w:rFonts w:ascii="Arial" w:hAnsi="Arial" w:cs="Arial"/>
          <w:sz w:val="22"/>
          <w:szCs w:val="22"/>
          <w:lang w:val="en-GB"/>
        </w:rPr>
        <w:t>Figure 4. Shear test</w:t>
      </w:r>
      <w:bookmarkEnd w:id="130"/>
      <w:bookmarkEnd w:id="131"/>
      <w:bookmarkEnd w:id="132"/>
      <w:bookmarkEnd w:id="133"/>
      <w:r w:rsidR="007253B6" w:rsidRPr="00B42E4E">
        <w:rPr>
          <w:rFonts w:ascii="Arial" w:hAnsi="Arial" w:cs="Arial"/>
          <w:sz w:val="22"/>
          <w:szCs w:val="22"/>
          <w:lang w:val="en-GB"/>
        </w:rPr>
        <w:br/>
      </w:r>
    </w:p>
    <w:bookmarkEnd w:id="134"/>
    <w:p w14:paraId="4E03B8D1" w14:textId="19762EB1" w:rsidR="00306082" w:rsidRPr="00B42E4E" w:rsidRDefault="00D90A24" w:rsidP="00D90A24">
      <w:pPr>
        <w:pStyle w:val="berschrift2"/>
        <w:ind w:left="0"/>
        <w:rPr>
          <w:rFonts w:cs="Arial"/>
          <w:sz w:val="22"/>
          <w:szCs w:val="22"/>
        </w:rPr>
      </w:pPr>
      <w:r w:rsidRPr="00B42E4E">
        <w:rPr>
          <w:rFonts w:cs="Arial"/>
          <w:sz w:val="22"/>
          <w:szCs w:val="22"/>
        </w:rPr>
        <w:t xml:space="preserve"> </w:t>
      </w:r>
    </w:p>
    <w:sectPr w:rsidR="00306082" w:rsidRPr="00B42E4E" w:rsidSect="00A02C44">
      <w:footerReference w:type="even" r:id="rId17"/>
      <w:footerReference w:type="default" r:id="rId18"/>
      <w:pgSz w:w="11907" w:h="16839" w:code="9"/>
      <w:pgMar w:top="1417" w:right="1417" w:bottom="1417" w:left="1417" w:header="708" w:footer="708" w:gutter="0"/>
      <w:cols w:space="708"/>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Karsten Seitz" w:date="2022-04-11T16:22:00Z" w:initials="KS">
    <w:p w14:paraId="7E46E066" w14:textId="77777777" w:rsidR="00B81DB1" w:rsidRDefault="00F6065E">
      <w:pPr>
        <w:pStyle w:val="Kommentartext"/>
      </w:pPr>
      <w:r>
        <w:rPr>
          <w:rStyle w:val="Kommentarzeichen"/>
        </w:rPr>
        <w:annotationRef/>
      </w:r>
      <w:r w:rsidR="00EE5BBA">
        <w:t>Add the statem</w:t>
      </w:r>
      <w:r w:rsidR="00B81DB1">
        <w:t>ient from PSTC 107?</w:t>
      </w:r>
    </w:p>
    <w:p w14:paraId="6B409D8A" w14:textId="06D396A5" w:rsidR="00F6065E" w:rsidRDefault="00EE5BBA">
      <w:pPr>
        <w:pStyle w:val="Kommentartext"/>
      </w:pPr>
      <w:r>
        <w:t xml:space="preserve"> </w:t>
      </w:r>
    </w:p>
  </w:comment>
  <w:comment w:id="45" w:author="Karsten Seitz" w:date="2022-05-05T13:01:00Z" w:initials="KS">
    <w:p w14:paraId="2CBAD850" w14:textId="6CDDC2E2" w:rsidR="000B5103" w:rsidRDefault="000B5103">
      <w:pPr>
        <w:pStyle w:val="Kommentartext"/>
      </w:pPr>
      <w:r>
        <w:rPr>
          <w:rStyle w:val="Kommentarzeichen"/>
        </w:rPr>
        <w:annotationRef/>
      </w:r>
      <w:r w:rsidR="00BF0C49">
        <w:t>What is th euse of this? Howver, in PSTC 107, too.</w:t>
      </w:r>
    </w:p>
  </w:comment>
  <w:comment w:id="48" w:author="Karsten Seitz" w:date="2022-04-11T16:44:00Z" w:initials="KS">
    <w:p w14:paraId="37CD821E" w14:textId="685A7463" w:rsidR="008243AF" w:rsidRDefault="008243AF">
      <w:pPr>
        <w:pStyle w:val="Kommentartext"/>
      </w:pPr>
      <w:r>
        <w:rPr>
          <w:rStyle w:val="Kommentarzeichen"/>
        </w:rPr>
        <w:annotationRef/>
      </w:r>
      <w:r>
        <w:t>Taken from PSTC 107</w:t>
      </w:r>
    </w:p>
  </w:comment>
  <w:comment w:id="54" w:author="Karsten Seitz" w:date="2022-05-05T13:12:00Z" w:initials="KS">
    <w:p w14:paraId="64D90CD2" w14:textId="31286632" w:rsidR="00335C5F" w:rsidRDefault="00335C5F">
      <w:pPr>
        <w:pStyle w:val="Kommentartext"/>
      </w:pPr>
      <w:r>
        <w:rPr>
          <w:rStyle w:val="Kommentarzeichen"/>
        </w:rPr>
        <w:annotationRef/>
      </w:r>
      <w:r>
        <w:t>H does not exist! G instead?</w:t>
      </w:r>
    </w:p>
  </w:comment>
  <w:comment w:id="55" w:author="Karsten Seitz" w:date="2022-05-05T13:11:00Z" w:initials="KS">
    <w:p w14:paraId="65DC93AD" w14:textId="78B4A8F3" w:rsidR="00702934" w:rsidRDefault="00702934">
      <w:pPr>
        <w:pStyle w:val="Kommentartext"/>
      </w:pPr>
      <w:r>
        <w:rPr>
          <w:rStyle w:val="Kommentarzeichen"/>
        </w:rPr>
        <w:annotationRef/>
      </w:r>
      <w:r>
        <w:t>????? in PSTC it is 50 x 50 mm</w:t>
      </w:r>
    </w:p>
  </w:comment>
  <w:comment w:id="62" w:author="Karsten Seitz" w:date="2022-04-11T16:58:00Z" w:initials="KS">
    <w:p w14:paraId="1093161B" w14:textId="00C176B4" w:rsidR="00BA2E8A" w:rsidRDefault="00BA2E8A">
      <w:pPr>
        <w:pStyle w:val="Kommentartext"/>
      </w:pPr>
      <w:r>
        <w:rPr>
          <w:rStyle w:val="Kommentarzeichen"/>
        </w:rPr>
        <w:annotationRef/>
      </w:r>
      <w:r>
        <w:t>PSTC 107 has only 2 °</w:t>
      </w:r>
    </w:p>
  </w:comment>
  <w:comment w:id="64" w:author="Karsten Seitz" w:date="2022-05-05T13:16:00Z" w:initials="KS">
    <w:p w14:paraId="70D0F650" w14:textId="0947C68E" w:rsidR="00171B03" w:rsidRDefault="00171B03">
      <w:pPr>
        <w:pStyle w:val="Kommentartext"/>
      </w:pPr>
      <w:r>
        <w:rPr>
          <w:rStyle w:val="Kommentarzeichen"/>
        </w:rPr>
        <w:annotationRef/>
      </w:r>
      <w:r w:rsidR="00B043E7">
        <w:t xml:space="preserve">This is nonsense, D appears below, also, H does not exist. </w:t>
      </w:r>
      <w:r w:rsidR="00E759B9">
        <w:t xml:space="preserve">It must be C and G. The same </w:t>
      </w:r>
      <w:r w:rsidR="00BE28F5">
        <w:t>mistake is in PSTC 107</w:t>
      </w:r>
      <w:r>
        <w:t xml:space="preserve"> </w:t>
      </w:r>
    </w:p>
  </w:comment>
  <w:comment w:id="70" w:author="Karsten Seitz" w:date="2022-05-05T13:23:00Z" w:initials="KS">
    <w:p w14:paraId="21DB1A53" w14:textId="14DAB0EB" w:rsidR="0011047B" w:rsidRDefault="0011047B">
      <w:pPr>
        <w:pStyle w:val="Kommentartext"/>
      </w:pPr>
      <w:r>
        <w:rPr>
          <w:rStyle w:val="Kommentarzeichen"/>
        </w:rPr>
        <w:annotationRef/>
      </w:r>
      <w:r w:rsidR="005E4F0F">
        <w:t>PSTC 107 is different her. 5 specimens for all the variants</w:t>
      </w:r>
    </w:p>
  </w:comment>
  <w:comment w:id="77" w:author="Karsten Seitz" w:date="2022-05-05T13:28:00Z" w:initials="KS">
    <w:p w14:paraId="606D2B27" w14:textId="1D71D295" w:rsidR="008773AC" w:rsidRDefault="008773AC">
      <w:pPr>
        <w:pStyle w:val="Kommentartext"/>
      </w:pPr>
      <w:r>
        <w:rPr>
          <w:rStyle w:val="Kommentarzeichen"/>
        </w:rPr>
        <w:annotationRef/>
      </w:r>
      <w:r>
        <w:t xml:space="preserve">This is exactly found in PSTC107, too =&gt; the </w:t>
      </w:r>
      <w:r w:rsidR="000C2E08">
        <w:t xml:space="preserve">no of specimens stipulated in 7.1 is </w:t>
      </w:r>
      <w:r w:rsidR="00146065">
        <w:t>right, PSTC is wrong.</w:t>
      </w:r>
      <w:r w:rsidR="000C2E08">
        <w:t xml:space="preserve"> </w:t>
      </w:r>
    </w:p>
  </w:comment>
  <w:comment w:id="85" w:author="Karsten Seitz" w:date="2022-04-11T17:13:00Z" w:initials="KS">
    <w:p w14:paraId="44CA6F64" w14:textId="64F5A187" w:rsidR="006E4A4F" w:rsidRDefault="006E4A4F">
      <w:pPr>
        <w:pStyle w:val="Kommentartext"/>
      </w:pPr>
      <w:r>
        <w:rPr>
          <w:rStyle w:val="Kommentarzeichen"/>
        </w:rPr>
        <w:annotationRef/>
      </w:r>
      <w:r>
        <w:t>Taken from PSTC 107</w:t>
      </w:r>
    </w:p>
  </w:comment>
  <w:comment w:id="88" w:author="Karsten Seitz" w:date="2022-05-05T13:38:00Z" w:initials="KS">
    <w:p w14:paraId="12E3AD28" w14:textId="72DB0E70" w:rsidR="00566630" w:rsidRDefault="00566630">
      <w:pPr>
        <w:pStyle w:val="Kommentartext"/>
      </w:pPr>
      <w:r>
        <w:rPr>
          <w:rStyle w:val="Kommentarzeichen"/>
        </w:rPr>
        <w:annotationRef/>
      </w:r>
      <w:r>
        <w:t>Difference to PSTC107</w:t>
      </w:r>
    </w:p>
  </w:comment>
  <w:comment w:id="92" w:author="Karsten Seitz" w:date="2022-05-05T14:01:00Z" w:initials="KS">
    <w:p w14:paraId="457D4E99" w14:textId="6468CD74" w:rsidR="00C02605" w:rsidRDefault="00C02605">
      <w:pPr>
        <w:pStyle w:val="Kommentartext"/>
      </w:pPr>
      <w:r>
        <w:rPr>
          <w:rStyle w:val="Kommentarzeichen"/>
        </w:rPr>
        <w:annotationRef/>
      </w:r>
      <w:r>
        <w:t xml:space="preserve">This is in contrast to </w:t>
      </w:r>
      <w:r w:rsidR="000D45B6">
        <w:t xml:space="preserve">9.1.2 =&gt; </w:t>
      </w:r>
      <w:r w:rsidR="00231770">
        <w:t>removed</w:t>
      </w:r>
      <w:r w:rsidR="000D45B6">
        <w:t xml:space="preserve"> </w:t>
      </w:r>
    </w:p>
  </w:comment>
  <w:comment w:id="111" w:author="Karsten Seitz" w:date="2022-04-11T17:24:00Z" w:initials="KS">
    <w:p w14:paraId="7751C62F" w14:textId="549BC60D" w:rsidR="00B31749" w:rsidRDefault="00B31749">
      <w:pPr>
        <w:pStyle w:val="Kommentartext"/>
      </w:pPr>
      <w:r>
        <w:rPr>
          <w:rStyle w:val="Kommentarzeichen"/>
        </w:rPr>
        <w:annotationRef/>
      </w:r>
      <w:r>
        <w:t>Terrible, but identical to PSTC 107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409D8A" w15:done="0"/>
  <w15:commentEx w15:paraId="2CBAD850" w15:done="0"/>
  <w15:commentEx w15:paraId="37CD821E" w15:done="0"/>
  <w15:commentEx w15:paraId="64D90CD2" w15:done="0"/>
  <w15:commentEx w15:paraId="65DC93AD" w15:done="0"/>
  <w15:commentEx w15:paraId="1093161B" w15:done="0"/>
  <w15:commentEx w15:paraId="70D0F650" w15:done="0"/>
  <w15:commentEx w15:paraId="21DB1A53" w15:done="0"/>
  <w15:commentEx w15:paraId="606D2B27" w15:done="0"/>
  <w15:commentEx w15:paraId="44CA6F64" w15:done="0"/>
  <w15:commentEx w15:paraId="12E3AD28" w15:done="0"/>
  <w15:commentEx w15:paraId="457D4E99" w15:done="0"/>
  <w15:commentEx w15:paraId="7751C6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ED42C" w16cex:dateUtc="2022-04-11T14:22:00Z"/>
  <w16cex:commentExtensible w16cex:durableId="261E4930" w16cex:dateUtc="2022-05-05T11:01:00Z"/>
  <w16cex:commentExtensible w16cex:durableId="25FED972" w16cex:dateUtc="2022-04-11T14:44:00Z"/>
  <w16cex:commentExtensible w16cex:durableId="261E4BA5" w16cex:dateUtc="2022-05-05T11:12:00Z"/>
  <w16cex:commentExtensible w16cex:durableId="261E4B8D" w16cex:dateUtc="2022-05-05T11:11:00Z"/>
  <w16cex:commentExtensible w16cex:durableId="25FEDCAC" w16cex:dateUtc="2022-04-11T14:58:00Z"/>
  <w16cex:commentExtensible w16cex:durableId="261E4CC5" w16cex:dateUtc="2022-05-05T11:16:00Z"/>
  <w16cex:commentExtensible w16cex:durableId="261E4E4F" w16cex:dateUtc="2022-05-05T11:23:00Z"/>
  <w16cex:commentExtensible w16cex:durableId="261E4F70" w16cex:dateUtc="2022-05-05T11:28:00Z"/>
  <w16cex:commentExtensible w16cex:durableId="25FEE02E" w16cex:dateUtc="2022-04-11T15:13:00Z"/>
  <w16cex:commentExtensible w16cex:durableId="261E51DC" w16cex:dateUtc="2022-05-05T11:38:00Z"/>
  <w16cex:commentExtensible w16cex:durableId="261E5729" w16cex:dateUtc="2022-05-05T12:01:00Z"/>
  <w16cex:commentExtensible w16cex:durableId="25FEE2DA" w16cex:dateUtc="2022-04-11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409D8A" w16cid:durableId="25FED42C"/>
  <w16cid:commentId w16cid:paraId="2CBAD850" w16cid:durableId="261E4930"/>
  <w16cid:commentId w16cid:paraId="37CD821E" w16cid:durableId="25FED972"/>
  <w16cid:commentId w16cid:paraId="64D90CD2" w16cid:durableId="261E4BA5"/>
  <w16cid:commentId w16cid:paraId="65DC93AD" w16cid:durableId="261E4B8D"/>
  <w16cid:commentId w16cid:paraId="1093161B" w16cid:durableId="25FEDCAC"/>
  <w16cid:commentId w16cid:paraId="70D0F650" w16cid:durableId="261E4CC5"/>
  <w16cid:commentId w16cid:paraId="21DB1A53" w16cid:durableId="261E4E4F"/>
  <w16cid:commentId w16cid:paraId="606D2B27" w16cid:durableId="261E4F70"/>
  <w16cid:commentId w16cid:paraId="44CA6F64" w16cid:durableId="25FEE02E"/>
  <w16cid:commentId w16cid:paraId="12E3AD28" w16cid:durableId="261E51DC"/>
  <w16cid:commentId w16cid:paraId="457D4E99" w16cid:durableId="261E5729"/>
  <w16cid:commentId w16cid:paraId="7751C62F" w16cid:durableId="25FEE2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465AE" w14:textId="77777777" w:rsidR="00CE247D" w:rsidRDefault="00CE247D">
      <w:r>
        <w:separator/>
      </w:r>
    </w:p>
  </w:endnote>
  <w:endnote w:type="continuationSeparator" w:id="0">
    <w:p w14:paraId="4FA151C4" w14:textId="77777777" w:rsidR="00CE247D" w:rsidRDefault="00CE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3C49" w14:textId="77777777" w:rsidR="00A02C44" w:rsidRDefault="00A02C4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84274B8" w14:textId="77777777" w:rsidR="00A02C44" w:rsidRDefault="00A02C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CE34" w14:textId="77777777" w:rsidR="00A02C44" w:rsidRPr="007C02A9" w:rsidRDefault="00A02C44" w:rsidP="00181E44">
    <w:pPr>
      <w:pStyle w:val="Fuzeile"/>
      <w:pBdr>
        <w:top w:val="thinThickSmallGap" w:sz="24" w:space="1" w:color="622423"/>
      </w:pBdr>
      <w:tabs>
        <w:tab w:val="clear" w:pos="4536"/>
        <w:tab w:val="clear" w:pos="9072"/>
        <w:tab w:val="right" w:pos="9073"/>
      </w:tabs>
      <w:ind w:left="0"/>
      <w:rPr>
        <w:rFonts w:ascii="Century Gothic" w:hAnsi="Century Gothic"/>
        <w:sz w:val="18"/>
        <w:szCs w:val="18"/>
        <w:lang w:val="en-US"/>
      </w:rPr>
    </w:pPr>
    <w:r w:rsidRPr="007C02A9">
      <w:rPr>
        <w:rFonts w:ascii="Century Gothic" w:hAnsi="Century Gothic"/>
        <w:sz w:val="18"/>
        <w:szCs w:val="18"/>
        <w:lang w:val="en-US"/>
      </w:rPr>
      <w:t xml:space="preserve">Afera Test Methods Manual, </w:t>
    </w:r>
    <w:r>
      <w:rPr>
        <w:rFonts w:ascii="Century Gothic" w:hAnsi="Century Gothic"/>
        <w:sz w:val="18"/>
        <w:szCs w:val="18"/>
        <w:lang w:val="en-US"/>
      </w:rPr>
      <w:t>2021</w:t>
    </w:r>
    <w:r w:rsidRPr="007C02A9">
      <w:rPr>
        <w:rFonts w:ascii="Century Gothic" w:hAnsi="Century Gothic"/>
        <w:sz w:val="18"/>
        <w:szCs w:val="18"/>
        <w:lang w:val="en-US"/>
      </w:rPr>
      <w:t xml:space="preserve"> </w:t>
    </w:r>
    <w:proofErr w:type="gramStart"/>
    <w:r w:rsidRPr="007C02A9">
      <w:rPr>
        <w:rFonts w:ascii="Century Gothic" w:hAnsi="Century Gothic"/>
        <w:sz w:val="18"/>
        <w:szCs w:val="18"/>
        <w:lang w:val="en-US"/>
      </w:rPr>
      <w:t xml:space="preserve">Edition  </w:t>
    </w:r>
    <w:r w:rsidRPr="007C02A9">
      <w:rPr>
        <w:rFonts w:ascii="Century Gothic" w:hAnsi="Century Gothic"/>
        <w:sz w:val="18"/>
        <w:szCs w:val="18"/>
        <w:lang w:val="en-US"/>
      </w:rPr>
      <w:tab/>
    </w:r>
    <w:proofErr w:type="gramEnd"/>
    <w:r w:rsidRPr="007C02A9">
      <w:rPr>
        <w:rFonts w:ascii="Century Gothic" w:hAnsi="Century Gothic"/>
        <w:sz w:val="18"/>
        <w:szCs w:val="18"/>
      </w:rPr>
      <w:fldChar w:fldCharType="begin"/>
    </w:r>
    <w:r w:rsidRPr="007C02A9">
      <w:rPr>
        <w:rFonts w:ascii="Century Gothic" w:hAnsi="Century Gothic"/>
        <w:sz w:val="18"/>
        <w:szCs w:val="18"/>
        <w:lang w:val="en-US"/>
      </w:rPr>
      <w:instrText xml:space="preserve"> PAGE   \* MERGEFORMAT </w:instrText>
    </w:r>
    <w:r w:rsidRPr="007C02A9">
      <w:rPr>
        <w:rFonts w:ascii="Century Gothic" w:hAnsi="Century Gothic"/>
        <w:sz w:val="18"/>
        <w:szCs w:val="18"/>
      </w:rPr>
      <w:fldChar w:fldCharType="separate"/>
    </w:r>
    <w:r w:rsidR="00B42E4E">
      <w:rPr>
        <w:rFonts w:ascii="Century Gothic" w:hAnsi="Century Gothic"/>
        <w:noProof/>
        <w:sz w:val="18"/>
        <w:szCs w:val="18"/>
        <w:lang w:val="en-US"/>
      </w:rPr>
      <w:t>8</w:t>
    </w:r>
    <w:r w:rsidRPr="007C02A9">
      <w:rPr>
        <w:rFonts w:ascii="Century Gothic" w:hAnsi="Century Gothic"/>
        <w:sz w:val="18"/>
        <w:szCs w:val="18"/>
      </w:rPr>
      <w:fldChar w:fldCharType="end"/>
    </w:r>
  </w:p>
  <w:p w14:paraId="49ED605B" w14:textId="77777777" w:rsidR="00A02C44" w:rsidRPr="007C02A9" w:rsidRDefault="00A02C44" w:rsidP="0004740B">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D8475" w14:textId="77777777" w:rsidR="00CE247D" w:rsidRDefault="00CE247D">
      <w:r>
        <w:separator/>
      </w:r>
    </w:p>
  </w:footnote>
  <w:footnote w:type="continuationSeparator" w:id="0">
    <w:p w14:paraId="743997B1" w14:textId="77777777" w:rsidR="00CE247D" w:rsidRDefault="00CE24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76" w:hanging="360"/>
      </w:pPr>
      <w:rPr>
        <w:rFonts w:ascii="Times New Roman" w:hAnsi="Times New Roman" w:cs="Times New Roman"/>
        <w:b/>
        <w:bCs/>
        <w:color w:val="231F20"/>
        <w:spacing w:val="-25"/>
        <w:w w:val="100"/>
        <w:sz w:val="22"/>
        <w:szCs w:val="22"/>
      </w:rPr>
    </w:lvl>
    <w:lvl w:ilvl="1">
      <w:start w:val="1"/>
      <w:numFmt w:val="decimal"/>
      <w:lvlText w:val="%1.%2"/>
      <w:lvlJc w:val="left"/>
      <w:pPr>
        <w:ind w:left="1016" w:hanging="450"/>
      </w:pPr>
      <w:rPr>
        <w:rFonts w:ascii="Times New Roman" w:hAnsi="Times New Roman" w:cs="Times New Roman"/>
        <w:b w:val="0"/>
        <w:bCs w:val="0"/>
        <w:color w:val="231F20"/>
        <w:spacing w:val="-5"/>
        <w:w w:val="86"/>
        <w:sz w:val="22"/>
        <w:szCs w:val="22"/>
      </w:rPr>
    </w:lvl>
    <w:lvl w:ilvl="2">
      <w:start w:val="1"/>
      <w:numFmt w:val="decimal"/>
      <w:lvlText w:val="%1.%2.%3"/>
      <w:lvlJc w:val="left"/>
      <w:pPr>
        <w:ind w:left="1556" w:hanging="631"/>
      </w:pPr>
      <w:rPr>
        <w:rFonts w:ascii="Times New Roman" w:hAnsi="Times New Roman" w:cs="Times New Roman"/>
        <w:b w:val="0"/>
        <w:bCs w:val="0"/>
        <w:color w:val="231F20"/>
        <w:spacing w:val="-4"/>
        <w:w w:val="86"/>
        <w:sz w:val="22"/>
        <w:szCs w:val="22"/>
      </w:rPr>
    </w:lvl>
    <w:lvl w:ilvl="3">
      <w:start w:val="1"/>
      <w:numFmt w:val="lowerLetter"/>
      <w:lvlText w:val="%4."/>
      <w:lvlJc w:val="left"/>
      <w:pPr>
        <w:ind w:left="2003" w:hanging="360"/>
      </w:pPr>
      <w:rPr>
        <w:rFonts w:ascii="Calibri" w:hAnsi="Calibri" w:cs="Calibri"/>
        <w:b w:val="0"/>
        <w:bCs w:val="0"/>
        <w:color w:val="231F20"/>
        <w:spacing w:val="-11"/>
        <w:w w:val="87"/>
        <w:sz w:val="24"/>
        <w:szCs w:val="24"/>
      </w:rPr>
    </w:lvl>
    <w:lvl w:ilvl="4">
      <w:numFmt w:val="bullet"/>
      <w:lvlText w:val="•"/>
      <w:lvlJc w:val="left"/>
      <w:pPr>
        <w:ind w:left="1560" w:hanging="360"/>
      </w:pPr>
    </w:lvl>
    <w:lvl w:ilvl="5">
      <w:numFmt w:val="bullet"/>
      <w:lvlText w:val="•"/>
      <w:lvlJc w:val="left"/>
      <w:pPr>
        <w:ind w:left="1760" w:hanging="360"/>
      </w:pPr>
    </w:lvl>
    <w:lvl w:ilvl="6">
      <w:numFmt w:val="bullet"/>
      <w:lvlText w:val="•"/>
      <w:lvlJc w:val="left"/>
      <w:pPr>
        <w:ind w:left="2000" w:hanging="360"/>
      </w:pPr>
    </w:lvl>
    <w:lvl w:ilvl="7">
      <w:numFmt w:val="bullet"/>
      <w:lvlText w:val="•"/>
      <w:lvlJc w:val="left"/>
      <w:pPr>
        <w:ind w:left="2180" w:hanging="360"/>
      </w:pPr>
    </w:lvl>
    <w:lvl w:ilvl="8">
      <w:numFmt w:val="bullet"/>
      <w:lvlText w:val="•"/>
      <w:lvlJc w:val="left"/>
      <w:pPr>
        <w:ind w:left="2300" w:hanging="360"/>
      </w:pPr>
    </w:lvl>
  </w:abstractNum>
  <w:abstractNum w:abstractNumId="1" w15:restartNumberingAfterBreak="0">
    <w:nsid w:val="00000403"/>
    <w:multiLevelType w:val="multilevel"/>
    <w:tmpl w:val="00000886"/>
    <w:lvl w:ilvl="0">
      <w:start w:val="8"/>
      <w:numFmt w:val="decimal"/>
      <w:lvlText w:val="%1"/>
      <w:lvlJc w:val="left"/>
      <w:pPr>
        <w:ind w:left="1644" w:hanging="641"/>
      </w:pPr>
      <w:rPr>
        <w:rFonts w:cs="Times New Roman"/>
      </w:rPr>
    </w:lvl>
    <w:lvl w:ilvl="1">
      <w:start w:val="2"/>
      <w:numFmt w:val="decimal"/>
      <w:lvlText w:val="%1.%2"/>
      <w:lvlJc w:val="left"/>
      <w:pPr>
        <w:ind w:left="1644" w:hanging="641"/>
      </w:pPr>
      <w:rPr>
        <w:rFonts w:cs="Times New Roman"/>
      </w:rPr>
    </w:lvl>
    <w:lvl w:ilvl="2">
      <w:start w:val="4"/>
      <w:numFmt w:val="decimal"/>
      <w:lvlText w:val="%1.%2.%3"/>
      <w:lvlJc w:val="left"/>
      <w:pPr>
        <w:ind w:left="1644" w:hanging="641"/>
      </w:pPr>
      <w:rPr>
        <w:rFonts w:ascii="Times New Roman" w:hAnsi="Times New Roman" w:cs="Times New Roman"/>
        <w:b w:val="0"/>
        <w:bCs w:val="0"/>
        <w:color w:val="231F20"/>
        <w:spacing w:val="-20"/>
        <w:w w:val="86"/>
        <w:sz w:val="24"/>
        <w:szCs w:val="24"/>
      </w:rPr>
    </w:lvl>
    <w:lvl w:ilvl="3">
      <w:start w:val="1"/>
      <w:numFmt w:val="lowerLetter"/>
      <w:lvlText w:val="%4."/>
      <w:lvlJc w:val="left"/>
      <w:pPr>
        <w:ind w:left="1883" w:hanging="217"/>
      </w:pPr>
      <w:rPr>
        <w:rFonts w:ascii="Times New Roman" w:hAnsi="Times New Roman" w:cs="Times New Roman"/>
        <w:b w:val="0"/>
        <w:bCs w:val="0"/>
        <w:color w:val="231F20"/>
        <w:w w:val="94"/>
        <w:sz w:val="24"/>
        <w:szCs w:val="24"/>
      </w:rPr>
    </w:lvl>
    <w:lvl w:ilvl="4">
      <w:numFmt w:val="bullet"/>
      <w:lvlText w:val="•"/>
      <w:lvlJc w:val="left"/>
      <w:pPr>
        <w:ind w:left="4933" w:hanging="217"/>
      </w:pPr>
    </w:lvl>
    <w:lvl w:ilvl="5">
      <w:numFmt w:val="bullet"/>
      <w:lvlText w:val="•"/>
      <w:lvlJc w:val="left"/>
      <w:pPr>
        <w:ind w:left="5951" w:hanging="217"/>
      </w:pPr>
    </w:lvl>
    <w:lvl w:ilvl="6">
      <w:numFmt w:val="bullet"/>
      <w:lvlText w:val="•"/>
      <w:lvlJc w:val="left"/>
      <w:pPr>
        <w:ind w:left="6968" w:hanging="217"/>
      </w:pPr>
    </w:lvl>
    <w:lvl w:ilvl="7">
      <w:numFmt w:val="bullet"/>
      <w:lvlText w:val="•"/>
      <w:lvlJc w:val="left"/>
      <w:pPr>
        <w:ind w:left="7986" w:hanging="217"/>
      </w:pPr>
    </w:lvl>
    <w:lvl w:ilvl="8">
      <w:numFmt w:val="bullet"/>
      <w:lvlText w:val="•"/>
      <w:lvlJc w:val="left"/>
      <w:pPr>
        <w:ind w:left="9004" w:hanging="217"/>
      </w:pPr>
    </w:lvl>
  </w:abstractNum>
  <w:abstractNum w:abstractNumId="2" w15:restartNumberingAfterBreak="0">
    <w:nsid w:val="00000404"/>
    <w:multiLevelType w:val="multilevel"/>
    <w:tmpl w:val="00000887"/>
    <w:lvl w:ilvl="0">
      <w:start w:val="9"/>
      <w:numFmt w:val="decimal"/>
      <w:lvlText w:val="%1."/>
      <w:lvlJc w:val="left"/>
      <w:pPr>
        <w:ind w:left="603" w:hanging="500"/>
      </w:pPr>
      <w:rPr>
        <w:rFonts w:ascii="Cambria" w:hAnsi="Cambria" w:cs="Cambria"/>
        <w:b/>
        <w:bCs/>
        <w:color w:val="231F20"/>
        <w:w w:val="94"/>
        <w:sz w:val="24"/>
        <w:szCs w:val="24"/>
      </w:rPr>
    </w:lvl>
    <w:lvl w:ilvl="1">
      <w:numFmt w:val="bullet"/>
      <w:lvlText w:val="•"/>
      <w:lvlJc w:val="left"/>
      <w:pPr>
        <w:ind w:left="784" w:hanging="180"/>
      </w:pPr>
      <w:rPr>
        <w:rFonts w:ascii="Times New Roman" w:hAnsi="Times New Roman"/>
        <w:b w:val="0"/>
        <w:color w:val="231F20"/>
        <w:spacing w:val="-8"/>
        <w:w w:val="86"/>
        <w:sz w:val="22"/>
      </w:rPr>
    </w:lvl>
    <w:lvl w:ilvl="2">
      <w:numFmt w:val="bullet"/>
      <w:lvlText w:val="•"/>
      <w:lvlJc w:val="left"/>
      <w:pPr>
        <w:ind w:left="1920" w:hanging="180"/>
      </w:pPr>
    </w:lvl>
    <w:lvl w:ilvl="3">
      <w:numFmt w:val="bullet"/>
      <w:lvlText w:val="•"/>
      <w:lvlJc w:val="left"/>
      <w:pPr>
        <w:ind w:left="3060" w:hanging="180"/>
      </w:pPr>
    </w:lvl>
    <w:lvl w:ilvl="4">
      <w:numFmt w:val="bullet"/>
      <w:lvlText w:val="•"/>
      <w:lvlJc w:val="left"/>
      <w:pPr>
        <w:ind w:left="4200" w:hanging="180"/>
      </w:pPr>
    </w:lvl>
    <w:lvl w:ilvl="5">
      <w:numFmt w:val="bullet"/>
      <w:lvlText w:val="•"/>
      <w:lvlJc w:val="left"/>
      <w:pPr>
        <w:ind w:left="5340" w:hanging="180"/>
      </w:pPr>
    </w:lvl>
    <w:lvl w:ilvl="6">
      <w:numFmt w:val="bullet"/>
      <w:lvlText w:val="•"/>
      <w:lvlJc w:val="left"/>
      <w:pPr>
        <w:ind w:left="6480" w:hanging="180"/>
      </w:pPr>
    </w:lvl>
    <w:lvl w:ilvl="7">
      <w:numFmt w:val="bullet"/>
      <w:lvlText w:val="•"/>
      <w:lvlJc w:val="left"/>
      <w:pPr>
        <w:ind w:left="7620" w:hanging="180"/>
      </w:pPr>
    </w:lvl>
    <w:lvl w:ilvl="8">
      <w:numFmt w:val="bullet"/>
      <w:lvlText w:val="•"/>
      <w:lvlJc w:val="left"/>
      <w:pPr>
        <w:ind w:left="8760" w:hanging="180"/>
      </w:pPr>
    </w:lvl>
  </w:abstractNum>
  <w:abstractNum w:abstractNumId="3" w15:restartNumberingAfterBreak="0">
    <w:nsid w:val="01973E9D"/>
    <w:multiLevelType w:val="singleLevel"/>
    <w:tmpl w:val="9E4E8B86"/>
    <w:lvl w:ilvl="0">
      <w:start w:val="6"/>
      <w:numFmt w:val="upperLetter"/>
      <w:lvlText w:val="%1."/>
      <w:lvlJc w:val="left"/>
      <w:pPr>
        <w:tabs>
          <w:tab w:val="num" w:pos="1920"/>
        </w:tabs>
        <w:ind w:left="1920" w:hanging="360"/>
      </w:pPr>
      <w:rPr>
        <w:rFonts w:hint="default"/>
      </w:rPr>
    </w:lvl>
  </w:abstractNum>
  <w:abstractNum w:abstractNumId="4" w15:restartNumberingAfterBreak="0">
    <w:nsid w:val="043640F4"/>
    <w:multiLevelType w:val="multilevel"/>
    <w:tmpl w:val="7E783AC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320"/>
        </w:tabs>
        <w:ind w:left="1320" w:hanging="54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200"/>
        </w:tabs>
        <w:ind w:left="4200" w:hanging="108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900"/>
        </w:tabs>
        <w:ind w:left="6900" w:hanging="1440"/>
      </w:pPr>
      <w:rPr>
        <w:rFonts w:hint="default"/>
      </w:rPr>
    </w:lvl>
    <w:lvl w:ilvl="8">
      <w:start w:val="1"/>
      <w:numFmt w:val="decimal"/>
      <w:isLgl/>
      <w:lvlText w:val="%1.%2.%3.%4.%5.%6.%7.%8.%9"/>
      <w:lvlJc w:val="left"/>
      <w:pPr>
        <w:tabs>
          <w:tab w:val="num" w:pos="8040"/>
        </w:tabs>
        <w:ind w:left="8040" w:hanging="1800"/>
      </w:pPr>
      <w:rPr>
        <w:rFonts w:hint="default"/>
      </w:rPr>
    </w:lvl>
  </w:abstractNum>
  <w:abstractNum w:abstractNumId="5" w15:restartNumberingAfterBreak="0">
    <w:nsid w:val="09552373"/>
    <w:multiLevelType w:val="singleLevel"/>
    <w:tmpl w:val="4F7E2B94"/>
    <w:lvl w:ilvl="0">
      <w:start w:val="1"/>
      <w:numFmt w:val="lowerLetter"/>
      <w:lvlText w:val="%1)"/>
      <w:lvlJc w:val="left"/>
      <w:pPr>
        <w:tabs>
          <w:tab w:val="num" w:pos="1980"/>
        </w:tabs>
        <w:ind w:left="1980" w:hanging="420"/>
      </w:pPr>
      <w:rPr>
        <w:rFonts w:hint="default"/>
      </w:rPr>
    </w:lvl>
  </w:abstractNum>
  <w:abstractNum w:abstractNumId="6" w15:restartNumberingAfterBreak="0">
    <w:nsid w:val="0C1C3313"/>
    <w:multiLevelType w:val="multilevel"/>
    <w:tmpl w:val="54D046EA"/>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7" w15:restartNumberingAfterBreak="0">
    <w:nsid w:val="0D4660B3"/>
    <w:multiLevelType w:val="multilevel"/>
    <w:tmpl w:val="2FA2B53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320"/>
        </w:tabs>
        <w:ind w:left="1320" w:hanging="54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200"/>
        </w:tabs>
        <w:ind w:left="4200" w:hanging="108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900"/>
        </w:tabs>
        <w:ind w:left="6900" w:hanging="1440"/>
      </w:pPr>
      <w:rPr>
        <w:rFonts w:hint="default"/>
      </w:rPr>
    </w:lvl>
    <w:lvl w:ilvl="8">
      <w:start w:val="1"/>
      <w:numFmt w:val="decimal"/>
      <w:isLgl/>
      <w:lvlText w:val="%1.%2.%3.%4.%5.%6.%7.%8.%9"/>
      <w:lvlJc w:val="left"/>
      <w:pPr>
        <w:tabs>
          <w:tab w:val="num" w:pos="8040"/>
        </w:tabs>
        <w:ind w:left="8040" w:hanging="1800"/>
      </w:pPr>
      <w:rPr>
        <w:rFonts w:hint="default"/>
      </w:rPr>
    </w:lvl>
  </w:abstractNum>
  <w:abstractNum w:abstractNumId="8" w15:restartNumberingAfterBreak="0">
    <w:nsid w:val="19754674"/>
    <w:multiLevelType w:val="singleLevel"/>
    <w:tmpl w:val="016CD99A"/>
    <w:lvl w:ilvl="0">
      <w:start w:val="1"/>
      <w:numFmt w:val="lowerLetter"/>
      <w:lvlText w:val="%1)"/>
      <w:lvlJc w:val="left"/>
      <w:pPr>
        <w:tabs>
          <w:tab w:val="num" w:pos="1920"/>
        </w:tabs>
        <w:ind w:left="1920" w:hanging="360"/>
      </w:pPr>
      <w:rPr>
        <w:rFonts w:hint="default"/>
      </w:rPr>
    </w:lvl>
  </w:abstractNum>
  <w:abstractNum w:abstractNumId="9" w15:restartNumberingAfterBreak="0">
    <w:nsid w:val="1F510C64"/>
    <w:multiLevelType w:val="multilevel"/>
    <w:tmpl w:val="35045DAA"/>
    <w:lvl w:ilvl="0">
      <w:start w:val="1"/>
      <w:numFmt w:val="decimal"/>
      <w:lvlText w:val="%1."/>
      <w:lvlJc w:val="left"/>
      <w:pPr>
        <w:tabs>
          <w:tab w:val="num" w:pos="1920"/>
        </w:tabs>
        <w:ind w:left="1920" w:hanging="360"/>
      </w:pPr>
      <w:rPr>
        <w:rFonts w:hint="default"/>
      </w:rPr>
    </w:lvl>
    <w:lvl w:ilvl="1">
      <w:start w:val="2"/>
      <w:numFmt w:val="decimal"/>
      <w:isLgl/>
      <w:lvlText w:val="%1.%2"/>
      <w:lvlJc w:val="left"/>
      <w:pPr>
        <w:tabs>
          <w:tab w:val="num" w:pos="2115"/>
        </w:tabs>
        <w:ind w:left="2115" w:hanging="555"/>
      </w:pPr>
      <w:rPr>
        <w:rFonts w:hint="default"/>
      </w:rPr>
    </w:lvl>
    <w:lvl w:ilvl="2">
      <w:start w:val="2"/>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280"/>
        </w:tabs>
        <w:ind w:left="2280" w:hanging="720"/>
      </w:pPr>
      <w:rPr>
        <w:rFonts w:hint="default"/>
      </w:rPr>
    </w:lvl>
    <w:lvl w:ilvl="4">
      <w:start w:val="1"/>
      <w:numFmt w:val="decimal"/>
      <w:isLgl/>
      <w:lvlText w:val="%1.%2.%3.%4.%5"/>
      <w:lvlJc w:val="left"/>
      <w:pPr>
        <w:tabs>
          <w:tab w:val="num" w:pos="2640"/>
        </w:tabs>
        <w:ind w:left="2640" w:hanging="1080"/>
      </w:pPr>
      <w:rPr>
        <w:rFonts w:hint="default"/>
      </w:rPr>
    </w:lvl>
    <w:lvl w:ilvl="5">
      <w:start w:val="1"/>
      <w:numFmt w:val="decimal"/>
      <w:isLgl/>
      <w:lvlText w:val="%1.%2.%3.%4.%5.%6"/>
      <w:lvlJc w:val="left"/>
      <w:pPr>
        <w:tabs>
          <w:tab w:val="num" w:pos="2640"/>
        </w:tabs>
        <w:ind w:left="2640" w:hanging="1080"/>
      </w:pPr>
      <w:rPr>
        <w:rFonts w:hint="default"/>
      </w:rPr>
    </w:lvl>
    <w:lvl w:ilvl="6">
      <w:start w:val="1"/>
      <w:numFmt w:val="decimal"/>
      <w:isLgl/>
      <w:lvlText w:val="%1.%2.%3.%4.%5.%6.%7"/>
      <w:lvlJc w:val="left"/>
      <w:pPr>
        <w:tabs>
          <w:tab w:val="num" w:pos="3000"/>
        </w:tabs>
        <w:ind w:left="3000" w:hanging="1440"/>
      </w:pPr>
      <w:rPr>
        <w:rFonts w:hint="default"/>
      </w:rPr>
    </w:lvl>
    <w:lvl w:ilvl="7">
      <w:start w:val="1"/>
      <w:numFmt w:val="decimal"/>
      <w:isLgl/>
      <w:lvlText w:val="%1.%2.%3.%4.%5.%6.%7.%8"/>
      <w:lvlJc w:val="left"/>
      <w:pPr>
        <w:tabs>
          <w:tab w:val="num" w:pos="3000"/>
        </w:tabs>
        <w:ind w:left="3000" w:hanging="1440"/>
      </w:pPr>
      <w:rPr>
        <w:rFonts w:hint="default"/>
      </w:rPr>
    </w:lvl>
    <w:lvl w:ilvl="8">
      <w:start w:val="1"/>
      <w:numFmt w:val="decimal"/>
      <w:isLgl/>
      <w:lvlText w:val="%1.%2.%3.%4.%5.%6.%7.%8.%9"/>
      <w:lvlJc w:val="left"/>
      <w:pPr>
        <w:tabs>
          <w:tab w:val="num" w:pos="3360"/>
        </w:tabs>
        <w:ind w:left="3360" w:hanging="1800"/>
      </w:pPr>
      <w:rPr>
        <w:rFonts w:hint="default"/>
      </w:rPr>
    </w:lvl>
  </w:abstractNum>
  <w:abstractNum w:abstractNumId="10" w15:restartNumberingAfterBreak="0">
    <w:nsid w:val="204E7FC4"/>
    <w:multiLevelType w:val="multilevel"/>
    <w:tmpl w:val="928A5934"/>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1" w15:restartNumberingAfterBreak="0">
    <w:nsid w:val="242F570E"/>
    <w:multiLevelType w:val="singleLevel"/>
    <w:tmpl w:val="FC6A0654"/>
    <w:lvl w:ilvl="0">
      <w:start w:val="1"/>
      <w:numFmt w:val="decimal"/>
      <w:lvlText w:val="%1."/>
      <w:lvlJc w:val="left"/>
      <w:pPr>
        <w:tabs>
          <w:tab w:val="num" w:pos="420"/>
        </w:tabs>
        <w:ind w:left="420" w:hanging="420"/>
      </w:pPr>
      <w:rPr>
        <w:rFonts w:hint="default"/>
      </w:rPr>
    </w:lvl>
  </w:abstractNum>
  <w:abstractNum w:abstractNumId="12" w15:restartNumberingAfterBreak="0">
    <w:nsid w:val="255C6B4A"/>
    <w:multiLevelType w:val="multilevel"/>
    <w:tmpl w:val="928A5934"/>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3" w15:restartNumberingAfterBreak="0">
    <w:nsid w:val="273C5DF7"/>
    <w:multiLevelType w:val="singleLevel"/>
    <w:tmpl w:val="141CFE0E"/>
    <w:lvl w:ilvl="0">
      <w:start w:val="18"/>
      <w:numFmt w:val="bullet"/>
      <w:lvlText w:val="-"/>
      <w:lvlJc w:val="left"/>
      <w:pPr>
        <w:tabs>
          <w:tab w:val="num" w:pos="1920"/>
        </w:tabs>
        <w:ind w:left="1920" w:hanging="360"/>
      </w:pPr>
      <w:rPr>
        <w:rFonts w:ascii="Times New Roman" w:hAnsi="Times New Roman" w:hint="default"/>
      </w:rPr>
    </w:lvl>
  </w:abstractNum>
  <w:abstractNum w:abstractNumId="14" w15:restartNumberingAfterBreak="0">
    <w:nsid w:val="2A7C1499"/>
    <w:multiLevelType w:val="singleLevel"/>
    <w:tmpl w:val="CEB6BF24"/>
    <w:lvl w:ilvl="0">
      <w:start w:val="1"/>
      <w:numFmt w:val="lowerLetter"/>
      <w:lvlText w:val="%1)"/>
      <w:lvlJc w:val="left"/>
      <w:pPr>
        <w:tabs>
          <w:tab w:val="num" w:pos="1920"/>
        </w:tabs>
        <w:ind w:left="1920" w:hanging="360"/>
      </w:pPr>
      <w:rPr>
        <w:rFonts w:hint="default"/>
      </w:rPr>
    </w:lvl>
  </w:abstractNum>
  <w:abstractNum w:abstractNumId="15" w15:restartNumberingAfterBreak="0">
    <w:nsid w:val="2B686A52"/>
    <w:multiLevelType w:val="singleLevel"/>
    <w:tmpl w:val="115A2240"/>
    <w:lvl w:ilvl="0">
      <w:start w:val="1"/>
      <w:numFmt w:val="lowerLetter"/>
      <w:lvlText w:val="%1)"/>
      <w:lvlJc w:val="left"/>
      <w:pPr>
        <w:tabs>
          <w:tab w:val="num" w:pos="1920"/>
        </w:tabs>
        <w:ind w:left="1920" w:hanging="360"/>
      </w:pPr>
      <w:rPr>
        <w:rFonts w:hint="default"/>
      </w:rPr>
    </w:lvl>
  </w:abstractNum>
  <w:abstractNum w:abstractNumId="16" w15:restartNumberingAfterBreak="0">
    <w:nsid w:val="2CA039A9"/>
    <w:multiLevelType w:val="multilevel"/>
    <w:tmpl w:val="A7923CB0"/>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1485"/>
        </w:tabs>
        <w:ind w:left="1485" w:hanging="705"/>
      </w:pPr>
      <w:rPr>
        <w:rFonts w:hint="default"/>
      </w:rPr>
    </w:lvl>
    <w:lvl w:ilvl="2">
      <w:start w:val="6"/>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7" w15:restartNumberingAfterBreak="0">
    <w:nsid w:val="2DF8472C"/>
    <w:multiLevelType w:val="multilevel"/>
    <w:tmpl w:val="29C0FA46"/>
    <w:lvl w:ilvl="0">
      <w:start w:val="10"/>
      <w:numFmt w:val="decimal"/>
      <w:lvlText w:val="%1"/>
      <w:lvlJc w:val="left"/>
      <w:pPr>
        <w:tabs>
          <w:tab w:val="num" w:pos="705"/>
        </w:tabs>
        <w:ind w:left="705" w:hanging="705"/>
      </w:pPr>
      <w:rPr>
        <w:rFonts w:hint="default"/>
      </w:rPr>
    </w:lvl>
    <w:lvl w:ilvl="1">
      <w:start w:val="6"/>
      <w:numFmt w:val="decimal"/>
      <w:lvlText w:val="%1.%2"/>
      <w:lvlJc w:val="left"/>
      <w:pPr>
        <w:tabs>
          <w:tab w:val="num" w:pos="1485"/>
        </w:tabs>
        <w:ind w:left="1485" w:hanging="705"/>
      </w:pPr>
      <w:rPr>
        <w:rFonts w:hint="default"/>
      </w:rPr>
    </w:lvl>
    <w:lvl w:ilvl="2">
      <w:start w:val="2"/>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8" w15:restartNumberingAfterBreak="0">
    <w:nsid w:val="2F2D7AB1"/>
    <w:multiLevelType w:val="multilevel"/>
    <w:tmpl w:val="4DB0AC2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19" w15:restartNumberingAfterBreak="0">
    <w:nsid w:val="31694700"/>
    <w:multiLevelType w:val="multilevel"/>
    <w:tmpl w:val="243675D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05"/>
        </w:tabs>
        <w:ind w:left="705" w:hanging="570"/>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620"/>
        </w:tabs>
        <w:ind w:left="1620"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250"/>
        </w:tabs>
        <w:ind w:left="2250" w:hanging="1440"/>
      </w:pPr>
      <w:rPr>
        <w:rFonts w:hint="default"/>
      </w:rPr>
    </w:lvl>
    <w:lvl w:ilvl="7">
      <w:start w:val="1"/>
      <w:numFmt w:val="decimal"/>
      <w:lvlText w:val="%1.%2.%3.%4.%5.%6.%7.%8"/>
      <w:lvlJc w:val="left"/>
      <w:pPr>
        <w:tabs>
          <w:tab w:val="num" w:pos="2385"/>
        </w:tabs>
        <w:ind w:left="2385"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20" w15:restartNumberingAfterBreak="0">
    <w:nsid w:val="34345B25"/>
    <w:multiLevelType w:val="singleLevel"/>
    <w:tmpl w:val="B1045666"/>
    <w:lvl w:ilvl="0">
      <w:start w:val="2"/>
      <w:numFmt w:val="lowerLetter"/>
      <w:lvlText w:val=""/>
      <w:lvlJc w:val="left"/>
      <w:pPr>
        <w:tabs>
          <w:tab w:val="num" w:pos="360"/>
        </w:tabs>
        <w:ind w:left="360" w:hanging="360"/>
      </w:pPr>
      <w:rPr>
        <w:rFonts w:ascii="Wingdings" w:hAnsi="Wingdings" w:hint="default"/>
      </w:rPr>
    </w:lvl>
  </w:abstractNum>
  <w:abstractNum w:abstractNumId="21" w15:restartNumberingAfterBreak="0">
    <w:nsid w:val="34E32962"/>
    <w:multiLevelType w:val="singleLevel"/>
    <w:tmpl w:val="9E104724"/>
    <w:lvl w:ilvl="0">
      <w:start w:val="2"/>
      <w:numFmt w:val="lowerLetter"/>
      <w:lvlText w:val="%1)"/>
      <w:lvlJc w:val="left"/>
      <w:pPr>
        <w:tabs>
          <w:tab w:val="num" w:pos="1920"/>
        </w:tabs>
        <w:ind w:left="1920" w:hanging="360"/>
      </w:pPr>
      <w:rPr>
        <w:rFonts w:hint="default"/>
      </w:rPr>
    </w:lvl>
  </w:abstractNum>
  <w:abstractNum w:abstractNumId="22" w15:restartNumberingAfterBreak="0">
    <w:nsid w:val="37050425"/>
    <w:multiLevelType w:val="singleLevel"/>
    <w:tmpl w:val="76340796"/>
    <w:lvl w:ilvl="0">
      <w:start w:val="1"/>
      <w:numFmt w:val="lowerLetter"/>
      <w:lvlText w:val="%1)"/>
      <w:lvlJc w:val="left"/>
      <w:pPr>
        <w:tabs>
          <w:tab w:val="num" w:pos="1920"/>
        </w:tabs>
        <w:ind w:left="1920" w:hanging="360"/>
      </w:pPr>
      <w:rPr>
        <w:rFonts w:hint="default"/>
      </w:rPr>
    </w:lvl>
  </w:abstractNum>
  <w:abstractNum w:abstractNumId="23" w15:restartNumberingAfterBreak="0">
    <w:nsid w:val="43AC5ADD"/>
    <w:multiLevelType w:val="multilevel"/>
    <w:tmpl w:val="E2CA00C2"/>
    <w:lvl w:ilvl="0">
      <w:start w:val="3"/>
      <w:numFmt w:val="decimal"/>
      <w:lvlText w:val="%1."/>
      <w:lvlJc w:val="left"/>
      <w:pPr>
        <w:ind w:left="7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24" w15:restartNumberingAfterBreak="0">
    <w:nsid w:val="47682FF7"/>
    <w:multiLevelType w:val="multilevel"/>
    <w:tmpl w:val="8428719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50D40972"/>
    <w:multiLevelType w:val="singleLevel"/>
    <w:tmpl w:val="3A0657DC"/>
    <w:lvl w:ilvl="0">
      <w:start w:val="4019"/>
      <w:numFmt w:val="decimal"/>
      <w:lvlText w:val="%1"/>
      <w:lvlJc w:val="left"/>
      <w:pPr>
        <w:tabs>
          <w:tab w:val="num" w:pos="705"/>
        </w:tabs>
        <w:ind w:left="705" w:hanging="705"/>
      </w:pPr>
      <w:rPr>
        <w:rFonts w:hint="default"/>
      </w:rPr>
    </w:lvl>
  </w:abstractNum>
  <w:abstractNum w:abstractNumId="26" w15:restartNumberingAfterBreak="0">
    <w:nsid w:val="5629198B"/>
    <w:multiLevelType w:val="multilevel"/>
    <w:tmpl w:val="198EBF9C"/>
    <w:lvl w:ilvl="0">
      <w:start w:val="4"/>
      <w:numFmt w:val="decimal"/>
      <w:lvlText w:val="%1"/>
      <w:lvlJc w:val="left"/>
      <w:pPr>
        <w:tabs>
          <w:tab w:val="num" w:pos="570"/>
        </w:tabs>
        <w:ind w:left="570" w:hanging="570"/>
      </w:pPr>
      <w:rPr>
        <w:rFonts w:hint="default"/>
      </w:rPr>
    </w:lvl>
    <w:lvl w:ilvl="1">
      <w:start w:val="4"/>
      <w:numFmt w:val="decimal"/>
      <w:lvlText w:val="%1.%2"/>
      <w:lvlJc w:val="left"/>
      <w:pPr>
        <w:tabs>
          <w:tab w:val="num" w:pos="1560"/>
        </w:tabs>
        <w:ind w:left="1560" w:hanging="570"/>
      </w:pPr>
      <w:rPr>
        <w:rFonts w:hint="default"/>
      </w:rPr>
    </w:lvl>
    <w:lvl w:ilvl="2">
      <w:start w:val="2"/>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7" w15:restartNumberingAfterBreak="0">
    <w:nsid w:val="597B79A6"/>
    <w:multiLevelType w:val="singleLevel"/>
    <w:tmpl w:val="3760B500"/>
    <w:lvl w:ilvl="0">
      <w:start w:val="1"/>
      <w:numFmt w:val="lowerLetter"/>
      <w:lvlText w:val="%1)"/>
      <w:lvlJc w:val="left"/>
      <w:pPr>
        <w:tabs>
          <w:tab w:val="num" w:pos="2490"/>
        </w:tabs>
        <w:ind w:left="2490" w:hanging="360"/>
      </w:pPr>
      <w:rPr>
        <w:rFonts w:hint="default"/>
      </w:rPr>
    </w:lvl>
  </w:abstractNum>
  <w:abstractNum w:abstractNumId="28" w15:restartNumberingAfterBreak="0">
    <w:nsid w:val="5DAB2193"/>
    <w:multiLevelType w:val="multilevel"/>
    <w:tmpl w:val="5EA0B2DC"/>
    <w:lvl w:ilvl="0">
      <w:start w:val="10"/>
      <w:numFmt w:val="decimal"/>
      <w:lvlText w:val="%1"/>
      <w:lvlJc w:val="left"/>
      <w:pPr>
        <w:tabs>
          <w:tab w:val="num" w:pos="705"/>
        </w:tabs>
        <w:ind w:left="705" w:hanging="705"/>
      </w:pPr>
      <w:rPr>
        <w:rFonts w:hint="default"/>
      </w:rPr>
    </w:lvl>
    <w:lvl w:ilvl="1">
      <w:start w:val="4"/>
      <w:numFmt w:val="decimal"/>
      <w:lvlText w:val="%1.%2"/>
      <w:lvlJc w:val="left"/>
      <w:pPr>
        <w:tabs>
          <w:tab w:val="num" w:pos="1485"/>
        </w:tabs>
        <w:ind w:left="1485" w:hanging="705"/>
      </w:pPr>
      <w:rPr>
        <w:rFonts w:hint="default"/>
      </w:rPr>
    </w:lvl>
    <w:lvl w:ilvl="2">
      <w:start w:val="2"/>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29" w15:restartNumberingAfterBreak="0">
    <w:nsid w:val="5FDF28B3"/>
    <w:multiLevelType w:val="singleLevel"/>
    <w:tmpl w:val="3104C132"/>
    <w:lvl w:ilvl="0">
      <w:start w:val="1"/>
      <w:numFmt w:val="decimal"/>
      <w:lvlText w:val="(%1)"/>
      <w:lvlJc w:val="left"/>
      <w:pPr>
        <w:tabs>
          <w:tab w:val="num" w:pos="1920"/>
        </w:tabs>
        <w:ind w:left="1920" w:hanging="360"/>
      </w:pPr>
      <w:rPr>
        <w:rFonts w:hint="default"/>
      </w:rPr>
    </w:lvl>
  </w:abstractNum>
  <w:abstractNum w:abstractNumId="30" w15:restartNumberingAfterBreak="0">
    <w:nsid w:val="5FE066D3"/>
    <w:multiLevelType w:val="multilevel"/>
    <w:tmpl w:val="E104FCA8"/>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1375"/>
        </w:tabs>
        <w:ind w:left="1375" w:hanging="855"/>
      </w:pPr>
      <w:rPr>
        <w:rFonts w:hint="default"/>
      </w:rPr>
    </w:lvl>
    <w:lvl w:ilvl="2">
      <w:start w:val="1"/>
      <w:numFmt w:val="decimal"/>
      <w:lvlText w:val="%1.%2.%3"/>
      <w:lvlJc w:val="left"/>
      <w:pPr>
        <w:tabs>
          <w:tab w:val="num" w:pos="1895"/>
        </w:tabs>
        <w:ind w:left="1895" w:hanging="855"/>
      </w:pPr>
      <w:rPr>
        <w:rFonts w:hint="default"/>
      </w:rPr>
    </w:lvl>
    <w:lvl w:ilvl="3">
      <w:start w:val="1"/>
      <w:numFmt w:val="decimal"/>
      <w:lvlText w:val="%1.%2.%3.%4"/>
      <w:lvlJc w:val="left"/>
      <w:pPr>
        <w:tabs>
          <w:tab w:val="num" w:pos="2415"/>
        </w:tabs>
        <w:ind w:left="2415" w:hanging="855"/>
      </w:pPr>
      <w:rPr>
        <w:rFonts w:hint="default"/>
      </w:rPr>
    </w:lvl>
    <w:lvl w:ilvl="4">
      <w:start w:val="1"/>
      <w:numFmt w:val="decimal"/>
      <w:lvlText w:val="%1.%2.%3.%4.%5"/>
      <w:lvlJc w:val="left"/>
      <w:pPr>
        <w:tabs>
          <w:tab w:val="num" w:pos="3160"/>
        </w:tabs>
        <w:ind w:left="3160" w:hanging="1080"/>
      </w:pPr>
      <w:rPr>
        <w:rFonts w:hint="default"/>
      </w:rPr>
    </w:lvl>
    <w:lvl w:ilvl="5">
      <w:start w:val="1"/>
      <w:numFmt w:val="decimal"/>
      <w:lvlText w:val="%1.%2.%3.%4.%5.%6"/>
      <w:lvlJc w:val="left"/>
      <w:pPr>
        <w:tabs>
          <w:tab w:val="num" w:pos="3680"/>
        </w:tabs>
        <w:ind w:left="3680" w:hanging="1080"/>
      </w:pPr>
      <w:rPr>
        <w:rFonts w:hint="default"/>
      </w:rPr>
    </w:lvl>
    <w:lvl w:ilvl="6">
      <w:start w:val="1"/>
      <w:numFmt w:val="decimal"/>
      <w:lvlText w:val="%1.%2.%3.%4.%5.%6.%7"/>
      <w:lvlJc w:val="left"/>
      <w:pPr>
        <w:tabs>
          <w:tab w:val="num" w:pos="4560"/>
        </w:tabs>
        <w:ind w:left="4560" w:hanging="1440"/>
      </w:pPr>
      <w:rPr>
        <w:rFonts w:hint="default"/>
      </w:rPr>
    </w:lvl>
    <w:lvl w:ilvl="7">
      <w:start w:val="1"/>
      <w:numFmt w:val="decimal"/>
      <w:lvlText w:val="%1.%2.%3.%4.%5.%6.%7.%8"/>
      <w:lvlJc w:val="left"/>
      <w:pPr>
        <w:tabs>
          <w:tab w:val="num" w:pos="5080"/>
        </w:tabs>
        <w:ind w:left="5080" w:hanging="1440"/>
      </w:pPr>
      <w:rPr>
        <w:rFonts w:hint="default"/>
      </w:rPr>
    </w:lvl>
    <w:lvl w:ilvl="8">
      <w:start w:val="1"/>
      <w:numFmt w:val="decimal"/>
      <w:lvlText w:val="%1.%2.%3.%4.%5.%6.%7.%8.%9"/>
      <w:lvlJc w:val="left"/>
      <w:pPr>
        <w:tabs>
          <w:tab w:val="num" w:pos="5960"/>
        </w:tabs>
        <w:ind w:left="5960" w:hanging="1800"/>
      </w:pPr>
      <w:rPr>
        <w:rFonts w:hint="default"/>
      </w:rPr>
    </w:lvl>
  </w:abstractNum>
  <w:abstractNum w:abstractNumId="31" w15:restartNumberingAfterBreak="0">
    <w:nsid w:val="60375921"/>
    <w:multiLevelType w:val="multilevel"/>
    <w:tmpl w:val="09E28C24"/>
    <w:lvl w:ilvl="0">
      <w:start w:val="5"/>
      <w:numFmt w:val="decimal"/>
      <w:lvlText w:val="%1"/>
      <w:lvlJc w:val="left"/>
      <w:pPr>
        <w:ind w:left="360" w:hanging="360"/>
      </w:pPr>
      <w:rPr>
        <w:rFonts w:hint="default"/>
      </w:rPr>
    </w:lvl>
    <w:lvl w:ilvl="1">
      <w:start w:val="4"/>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2" w15:restartNumberingAfterBreak="0">
    <w:nsid w:val="617768B2"/>
    <w:multiLevelType w:val="singleLevel"/>
    <w:tmpl w:val="A40A95C0"/>
    <w:lvl w:ilvl="0">
      <w:start w:val="1"/>
      <w:numFmt w:val="lowerLetter"/>
      <w:lvlText w:val="%1)"/>
      <w:lvlJc w:val="left"/>
      <w:pPr>
        <w:tabs>
          <w:tab w:val="num" w:pos="2490"/>
        </w:tabs>
        <w:ind w:left="2490" w:hanging="360"/>
      </w:pPr>
      <w:rPr>
        <w:rFonts w:hint="default"/>
      </w:rPr>
    </w:lvl>
  </w:abstractNum>
  <w:abstractNum w:abstractNumId="33" w15:restartNumberingAfterBreak="0">
    <w:nsid w:val="636C0056"/>
    <w:multiLevelType w:val="multilevel"/>
    <w:tmpl w:val="427AB1F8"/>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4" w15:restartNumberingAfterBreak="0">
    <w:nsid w:val="63D12160"/>
    <w:multiLevelType w:val="multilevel"/>
    <w:tmpl w:val="1682E3C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20"/>
        </w:tabs>
        <w:ind w:left="1920" w:hanging="36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5" w15:restartNumberingAfterBreak="0">
    <w:nsid w:val="6DC4393B"/>
    <w:multiLevelType w:val="multilevel"/>
    <w:tmpl w:val="ADEE2AC6"/>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3920"/>
        </w:tabs>
        <w:ind w:left="13920" w:hanging="1440"/>
      </w:pPr>
      <w:rPr>
        <w:rFonts w:hint="default"/>
      </w:rPr>
    </w:lvl>
  </w:abstractNum>
  <w:abstractNum w:abstractNumId="36" w15:restartNumberingAfterBreak="0">
    <w:nsid w:val="72242556"/>
    <w:multiLevelType w:val="singleLevel"/>
    <w:tmpl w:val="02BE908E"/>
    <w:lvl w:ilvl="0">
      <w:start w:val="1"/>
      <w:numFmt w:val="lowerLetter"/>
      <w:lvlText w:val="%1)"/>
      <w:lvlJc w:val="left"/>
      <w:pPr>
        <w:tabs>
          <w:tab w:val="num" w:pos="1920"/>
        </w:tabs>
        <w:ind w:left="1920" w:hanging="360"/>
      </w:pPr>
      <w:rPr>
        <w:rFonts w:hint="default"/>
      </w:rPr>
    </w:lvl>
  </w:abstractNum>
  <w:abstractNum w:abstractNumId="37" w15:restartNumberingAfterBreak="0">
    <w:nsid w:val="79283456"/>
    <w:multiLevelType w:val="singleLevel"/>
    <w:tmpl w:val="F49EF3E8"/>
    <w:lvl w:ilvl="0">
      <w:start w:val="4002"/>
      <w:numFmt w:val="decimal"/>
      <w:lvlText w:val="%1"/>
      <w:lvlJc w:val="left"/>
      <w:pPr>
        <w:tabs>
          <w:tab w:val="num" w:pos="705"/>
        </w:tabs>
        <w:ind w:left="705" w:hanging="705"/>
      </w:pPr>
      <w:rPr>
        <w:rFonts w:hint="default"/>
      </w:rPr>
    </w:lvl>
  </w:abstractNum>
  <w:abstractNum w:abstractNumId="38" w15:restartNumberingAfterBreak="0">
    <w:nsid w:val="7B971D02"/>
    <w:multiLevelType w:val="multilevel"/>
    <w:tmpl w:val="CF881DFC"/>
    <w:lvl w:ilvl="0">
      <w:start w:val="1"/>
      <w:numFmt w:val="decimal"/>
      <w:lvlText w:val="%1."/>
      <w:lvlJc w:val="left"/>
      <w:pPr>
        <w:ind w:left="720" w:hanging="360"/>
      </w:pPr>
      <w:rPr>
        <w:rFonts w:hint="default"/>
        <w:b/>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39" w15:restartNumberingAfterBreak="0">
    <w:nsid w:val="7E136DEC"/>
    <w:multiLevelType w:val="singleLevel"/>
    <w:tmpl w:val="6D048AA8"/>
    <w:lvl w:ilvl="0">
      <w:start w:val="1"/>
      <w:numFmt w:val="lowerLetter"/>
      <w:lvlText w:val="%1)"/>
      <w:lvlJc w:val="left"/>
      <w:pPr>
        <w:tabs>
          <w:tab w:val="num" w:pos="1920"/>
        </w:tabs>
        <w:ind w:left="1920" w:hanging="360"/>
      </w:pPr>
      <w:rPr>
        <w:rFonts w:hint="default"/>
      </w:rPr>
    </w:lvl>
  </w:abstractNum>
  <w:num w:numId="1" w16cid:durableId="246572267">
    <w:abstractNumId w:val="37"/>
  </w:num>
  <w:num w:numId="2" w16cid:durableId="954560972">
    <w:abstractNumId w:val="25"/>
  </w:num>
  <w:num w:numId="3" w16cid:durableId="1500271210">
    <w:abstractNumId w:val="13"/>
  </w:num>
  <w:num w:numId="4" w16cid:durableId="1750729081">
    <w:abstractNumId w:val="9"/>
  </w:num>
  <w:num w:numId="5" w16cid:durableId="598559154">
    <w:abstractNumId w:val="21"/>
  </w:num>
  <w:num w:numId="6" w16cid:durableId="397290373">
    <w:abstractNumId w:val="33"/>
  </w:num>
  <w:num w:numId="7" w16cid:durableId="539635188">
    <w:abstractNumId w:val="4"/>
  </w:num>
  <w:num w:numId="8" w16cid:durableId="461776535">
    <w:abstractNumId w:val="14"/>
  </w:num>
  <w:num w:numId="9" w16cid:durableId="1503928575">
    <w:abstractNumId w:val="18"/>
  </w:num>
  <w:num w:numId="10" w16cid:durableId="374473039">
    <w:abstractNumId w:val="6"/>
  </w:num>
  <w:num w:numId="11" w16cid:durableId="1817262750">
    <w:abstractNumId w:val="26"/>
  </w:num>
  <w:num w:numId="12" w16cid:durableId="2129011115">
    <w:abstractNumId w:val="12"/>
  </w:num>
  <w:num w:numId="13" w16cid:durableId="101653444">
    <w:abstractNumId w:val="30"/>
  </w:num>
  <w:num w:numId="14" w16cid:durableId="65929822">
    <w:abstractNumId w:val="7"/>
  </w:num>
  <w:num w:numId="15" w16cid:durableId="1000817893">
    <w:abstractNumId w:val="36"/>
  </w:num>
  <w:num w:numId="16" w16cid:durableId="684286265">
    <w:abstractNumId w:val="8"/>
  </w:num>
  <w:num w:numId="17" w16cid:durableId="1874688880">
    <w:abstractNumId w:val="20"/>
  </w:num>
  <w:num w:numId="18" w16cid:durableId="949244751">
    <w:abstractNumId w:val="5"/>
  </w:num>
  <w:num w:numId="19" w16cid:durableId="790785967">
    <w:abstractNumId w:val="10"/>
  </w:num>
  <w:num w:numId="20" w16cid:durableId="1683555145">
    <w:abstractNumId w:val="3"/>
  </w:num>
  <w:num w:numId="21" w16cid:durableId="1710299740">
    <w:abstractNumId w:val="16"/>
  </w:num>
  <w:num w:numId="22" w16cid:durableId="988941574">
    <w:abstractNumId w:val="28"/>
  </w:num>
  <w:num w:numId="23" w16cid:durableId="630670454">
    <w:abstractNumId w:val="17"/>
  </w:num>
  <w:num w:numId="24" w16cid:durableId="607198660">
    <w:abstractNumId w:val="39"/>
  </w:num>
  <w:num w:numId="25" w16cid:durableId="1903632644">
    <w:abstractNumId w:val="29"/>
  </w:num>
  <w:num w:numId="26" w16cid:durableId="177624134">
    <w:abstractNumId w:val="15"/>
  </w:num>
  <w:num w:numId="27" w16cid:durableId="1423062353">
    <w:abstractNumId w:val="22"/>
  </w:num>
  <w:num w:numId="28" w16cid:durableId="41560265">
    <w:abstractNumId w:val="27"/>
  </w:num>
  <w:num w:numId="29" w16cid:durableId="1216087182">
    <w:abstractNumId w:val="19"/>
  </w:num>
  <w:num w:numId="30" w16cid:durableId="1353415118">
    <w:abstractNumId w:val="32"/>
  </w:num>
  <w:num w:numId="31" w16cid:durableId="300382732">
    <w:abstractNumId w:val="11"/>
  </w:num>
  <w:num w:numId="32" w16cid:durableId="511921153">
    <w:abstractNumId w:val="35"/>
  </w:num>
  <w:num w:numId="33" w16cid:durableId="1850483775">
    <w:abstractNumId w:val="34"/>
  </w:num>
  <w:num w:numId="34" w16cid:durableId="12148445">
    <w:abstractNumId w:val="2"/>
  </w:num>
  <w:num w:numId="35" w16cid:durableId="2112815976">
    <w:abstractNumId w:val="1"/>
  </w:num>
  <w:num w:numId="36" w16cid:durableId="241450401">
    <w:abstractNumId w:val="0"/>
  </w:num>
  <w:num w:numId="37" w16cid:durableId="892614575">
    <w:abstractNumId w:val="31"/>
  </w:num>
  <w:num w:numId="38" w16cid:durableId="1268077759">
    <w:abstractNumId w:val="38"/>
  </w:num>
  <w:num w:numId="39" w16cid:durableId="111825667">
    <w:abstractNumId w:val="23"/>
  </w:num>
  <w:num w:numId="40" w16cid:durableId="161023627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sten Seitz">
    <w15:presenceInfo w15:providerId="Windows Live" w15:userId="f04c334e9e9c14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555"/>
  <w:hyphenationZone w:val="425"/>
  <w:drawingGridHorizontalSpacing w:val="100"/>
  <w:displayHorizontalDrawingGridEvery w:val="0"/>
  <w:displayVerticalDrawingGridEvery w:val="0"/>
  <w:noPunctuationKerning/>
  <w:characterSpacingControl w:val="doNotCompress"/>
  <w:hdrShapeDefaults>
    <o:shapedefaults v:ext="edit" spidmax="205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82"/>
    <w:rsid w:val="0000081E"/>
    <w:rsid w:val="00002201"/>
    <w:rsid w:val="00006900"/>
    <w:rsid w:val="00006A11"/>
    <w:rsid w:val="00006D22"/>
    <w:rsid w:val="00013E5D"/>
    <w:rsid w:val="000273FB"/>
    <w:rsid w:val="00030C48"/>
    <w:rsid w:val="00033CA4"/>
    <w:rsid w:val="00037543"/>
    <w:rsid w:val="0004740B"/>
    <w:rsid w:val="000547E3"/>
    <w:rsid w:val="000630A1"/>
    <w:rsid w:val="00066615"/>
    <w:rsid w:val="000671A4"/>
    <w:rsid w:val="00082A0D"/>
    <w:rsid w:val="00084953"/>
    <w:rsid w:val="000B06A9"/>
    <w:rsid w:val="000B226C"/>
    <w:rsid w:val="000B5103"/>
    <w:rsid w:val="000B5253"/>
    <w:rsid w:val="000B67A5"/>
    <w:rsid w:val="000C1CBE"/>
    <w:rsid w:val="000C2E08"/>
    <w:rsid w:val="000C4BCC"/>
    <w:rsid w:val="000C784B"/>
    <w:rsid w:val="000D437C"/>
    <w:rsid w:val="000D45B6"/>
    <w:rsid w:val="000D6268"/>
    <w:rsid w:val="000F67D9"/>
    <w:rsid w:val="00101CF2"/>
    <w:rsid w:val="0011047B"/>
    <w:rsid w:val="00117FAD"/>
    <w:rsid w:val="0012384B"/>
    <w:rsid w:val="00136CDC"/>
    <w:rsid w:val="00136EDD"/>
    <w:rsid w:val="00146065"/>
    <w:rsid w:val="00150BD8"/>
    <w:rsid w:val="00152371"/>
    <w:rsid w:val="001529C6"/>
    <w:rsid w:val="00171B03"/>
    <w:rsid w:val="00173DCF"/>
    <w:rsid w:val="001749AA"/>
    <w:rsid w:val="00181E44"/>
    <w:rsid w:val="00184B13"/>
    <w:rsid w:val="00185012"/>
    <w:rsid w:val="00186F78"/>
    <w:rsid w:val="001871D8"/>
    <w:rsid w:val="00191C6D"/>
    <w:rsid w:val="00191C80"/>
    <w:rsid w:val="00192EB1"/>
    <w:rsid w:val="001A1CB0"/>
    <w:rsid w:val="001A3222"/>
    <w:rsid w:val="001B5189"/>
    <w:rsid w:val="001B66E2"/>
    <w:rsid w:val="001D11F9"/>
    <w:rsid w:val="001D1C8E"/>
    <w:rsid w:val="001D5559"/>
    <w:rsid w:val="001E1587"/>
    <w:rsid w:val="001E3C86"/>
    <w:rsid w:val="001E734C"/>
    <w:rsid w:val="001F035C"/>
    <w:rsid w:val="00200A8E"/>
    <w:rsid w:val="002026FE"/>
    <w:rsid w:val="002115F7"/>
    <w:rsid w:val="00222BF7"/>
    <w:rsid w:val="00231770"/>
    <w:rsid w:val="002354D4"/>
    <w:rsid w:val="00237C73"/>
    <w:rsid w:val="0025438F"/>
    <w:rsid w:val="00256BAD"/>
    <w:rsid w:val="00263700"/>
    <w:rsid w:val="00277B56"/>
    <w:rsid w:val="0029703D"/>
    <w:rsid w:val="002A5E3D"/>
    <w:rsid w:val="002B1DD6"/>
    <w:rsid w:val="002B4AC3"/>
    <w:rsid w:val="002B4C9F"/>
    <w:rsid w:val="002B7931"/>
    <w:rsid w:val="002C6BAB"/>
    <w:rsid w:val="002D2480"/>
    <w:rsid w:val="002D4F60"/>
    <w:rsid w:val="002D6389"/>
    <w:rsid w:val="002E5CDE"/>
    <w:rsid w:val="002F08C1"/>
    <w:rsid w:val="00306082"/>
    <w:rsid w:val="00313D16"/>
    <w:rsid w:val="00314AF3"/>
    <w:rsid w:val="00332B15"/>
    <w:rsid w:val="003357DB"/>
    <w:rsid w:val="00335C5F"/>
    <w:rsid w:val="003506BD"/>
    <w:rsid w:val="00362430"/>
    <w:rsid w:val="00362974"/>
    <w:rsid w:val="00381BAD"/>
    <w:rsid w:val="00386875"/>
    <w:rsid w:val="003B1C80"/>
    <w:rsid w:val="003B4150"/>
    <w:rsid w:val="003B647E"/>
    <w:rsid w:val="003C24AA"/>
    <w:rsid w:val="003C6891"/>
    <w:rsid w:val="003C79DB"/>
    <w:rsid w:val="003D39D5"/>
    <w:rsid w:val="003D709A"/>
    <w:rsid w:val="003F0DAC"/>
    <w:rsid w:val="003F344A"/>
    <w:rsid w:val="00403AB7"/>
    <w:rsid w:val="00405934"/>
    <w:rsid w:val="00405A51"/>
    <w:rsid w:val="0041717F"/>
    <w:rsid w:val="00425E21"/>
    <w:rsid w:val="00430B07"/>
    <w:rsid w:val="00432815"/>
    <w:rsid w:val="00433A55"/>
    <w:rsid w:val="00437425"/>
    <w:rsid w:val="004500A1"/>
    <w:rsid w:val="00453EA9"/>
    <w:rsid w:val="004565E1"/>
    <w:rsid w:val="00461B14"/>
    <w:rsid w:val="004715FA"/>
    <w:rsid w:val="00471B82"/>
    <w:rsid w:val="004814A6"/>
    <w:rsid w:val="004845A5"/>
    <w:rsid w:val="00484957"/>
    <w:rsid w:val="004878DD"/>
    <w:rsid w:val="0049779D"/>
    <w:rsid w:val="004A65A1"/>
    <w:rsid w:val="004B5EC9"/>
    <w:rsid w:val="004B6879"/>
    <w:rsid w:val="004C0184"/>
    <w:rsid w:val="004D4948"/>
    <w:rsid w:val="004D7D3A"/>
    <w:rsid w:val="004E6B49"/>
    <w:rsid w:val="004E74B8"/>
    <w:rsid w:val="004F1851"/>
    <w:rsid w:val="005158F0"/>
    <w:rsid w:val="005206C5"/>
    <w:rsid w:val="00521214"/>
    <w:rsid w:val="00521F1D"/>
    <w:rsid w:val="0053146E"/>
    <w:rsid w:val="00537BE6"/>
    <w:rsid w:val="00546693"/>
    <w:rsid w:val="00566630"/>
    <w:rsid w:val="00566B13"/>
    <w:rsid w:val="005673F1"/>
    <w:rsid w:val="00575D10"/>
    <w:rsid w:val="00590A37"/>
    <w:rsid w:val="00594466"/>
    <w:rsid w:val="005A41E6"/>
    <w:rsid w:val="005A620F"/>
    <w:rsid w:val="005B2174"/>
    <w:rsid w:val="005B49CC"/>
    <w:rsid w:val="005E351D"/>
    <w:rsid w:val="005E4F0F"/>
    <w:rsid w:val="005F0A94"/>
    <w:rsid w:val="005F161D"/>
    <w:rsid w:val="005F285C"/>
    <w:rsid w:val="0060286C"/>
    <w:rsid w:val="00610A6F"/>
    <w:rsid w:val="0061460D"/>
    <w:rsid w:val="00617EC7"/>
    <w:rsid w:val="006209CD"/>
    <w:rsid w:val="00624077"/>
    <w:rsid w:val="00641366"/>
    <w:rsid w:val="00642C5C"/>
    <w:rsid w:val="00645362"/>
    <w:rsid w:val="006477E8"/>
    <w:rsid w:val="00656592"/>
    <w:rsid w:val="006674EE"/>
    <w:rsid w:val="00670E52"/>
    <w:rsid w:val="00675100"/>
    <w:rsid w:val="006806B1"/>
    <w:rsid w:val="00685274"/>
    <w:rsid w:val="00685A06"/>
    <w:rsid w:val="00691E33"/>
    <w:rsid w:val="00692D64"/>
    <w:rsid w:val="006A33AE"/>
    <w:rsid w:val="006A7033"/>
    <w:rsid w:val="006A75AA"/>
    <w:rsid w:val="006B3E75"/>
    <w:rsid w:val="006B4F07"/>
    <w:rsid w:val="006D196D"/>
    <w:rsid w:val="006D567F"/>
    <w:rsid w:val="006D71EF"/>
    <w:rsid w:val="006E2805"/>
    <w:rsid w:val="006E4A4F"/>
    <w:rsid w:val="006E77AF"/>
    <w:rsid w:val="006F4F7C"/>
    <w:rsid w:val="00700C61"/>
    <w:rsid w:val="007023B7"/>
    <w:rsid w:val="00702934"/>
    <w:rsid w:val="00703CB9"/>
    <w:rsid w:val="00706436"/>
    <w:rsid w:val="007075B2"/>
    <w:rsid w:val="00714C22"/>
    <w:rsid w:val="007173CC"/>
    <w:rsid w:val="00721598"/>
    <w:rsid w:val="00722C52"/>
    <w:rsid w:val="007253B6"/>
    <w:rsid w:val="00741326"/>
    <w:rsid w:val="0074233F"/>
    <w:rsid w:val="007424AE"/>
    <w:rsid w:val="007444B4"/>
    <w:rsid w:val="00745D5F"/>
    <w:rsid w:val="0075519E"/>
    <w:rsid w:val="0076617F"/>
    <w:rsid w:val="00770869"/>
    <w:rsid w:val="007726A8"/>
    <w:rsid w:val="00775089"/>
    <w:rsid w:val="00783D22"/>
    <w:rsid w:val="00791A80"/>
    <w:rsid w:val="00792141"/>
    <w:rsid w:val="00793C4A"/>
    <w:rsid w:val="00794034"/>
    <w:rsid w:val="007B3929"/>
    <w:rsid w:val="007B416C"/>
    <w:rsid w:val="007B6CE7"/>
    <w:rsid w:val="007C02A9"/>
    <w:rsid w:val="007C14A7"/>
    <w:rsid w:val="007C2B90"/>
    <w:rsid w:val="007D1744"/>
    <w:rsid w:val="007D7FDA"/>
    <w:rsid w:val="007E0057"/>
    <w:rsid w:val="007E1D35"/>
    <w:rsid w:val="007E4478"/>
    <w:rsid w:val="008023BC"/>
    <w:rsid w:val="008157F3"/>
    <w:rsid w:val="008158F7"/>
    <w:rsid w:val="008243AF"/>
    <w:rsid w:val="00836CCC"/>
    <w:rsid w:val="00837D60"/>
    <w:rsid w:val="00844C0A"/>
    <w:rsid w:val="00851E20"/>
    <w:rsid w:val="00870E80"/>
    <w:rsid w:val="00872182"/>
    <w:rsid w:val="008773AC"/>
    <w:rsid w:val="00885ECC"/>
    <w:rsid w:val="00886656"/>
    <w:rsid w:val="008867CF"/>
    <w:rsid w:val="00894F16"/>
    <w:rsid w:val="008A0916"/>
    <w:rsid w:val="008A6662"/>
    <w:rsid w:val="008B149C"/>
    <w:rsid w:val="008C1E4A"/>
    <w:rsid w:val="008C50B7"/>
    <w:rsid w:val="008C5910"/>
    <w:rsid w:val="008D4FD8"/>
    <w:rsid w:val="008E3F54"/>
    <w:rsid w:val="008E54EA"/>
    <w:rsid w:val="008E60EC"/>
    <w:rsid w:val="008E62CD"/>
    <w:rsid w:val="008E7A8C"/>
    <w:rsid w:val="008F3D96"/>
    <w:rsid w:val="00901A78"/>
    <w:rsid w:val="009163F4"/>
    <w:rsid w:val="009257B7"/>
    <w:rsid w:val="009270DD"/>
    <w:rsid w:val="00930FD9"/>
    <w:rsid w:val="0094622F"/>
    <w:rsid w:val="00950D5C"/>
    <w:rsid w:val="00951949"/>
    <w:rsid w:val="00963280"/>
    <w:rsid w:val="00964831"/>
    <w:rsid w:val="00976CD7"/>
    <w:rsid w:val="0098695D"/>
    <w:rsid w:val="00986F8E"/>
    <w:rsid w:val="009911A4"/>
    <w:rsid w:val="009A41F1"/>
    <w:rsid w:val="009A5DFD"/>
    <w:rsid w:val="009B2D54"/>
    <w:rsid w:val="009B7953"/>
    <w:rsid w:val="009C642F"/>
    <w:rsid w:val="009D2727"/>
    <w:rsid w:val="009E0865"/>
    <w:rsid w:val="009E2B1D"/>
    <w:rsid w:val="00A02C44"/>
    <w:rsid w:val="00A06C65"/>
    <w:rsid w:val="00A072B2"/>
    <w:rsid w:val="00A141BB"/>
    <w:rsid w:val="00A274E5"/>
    <w:rsid w:val="00A300BD"/>
    <w:rsid w:val="00A305BB"/>
    <w:rsid w:val="00A306F0"/>
    <w:rsid w:val="00A56B16"/>
    <w:rsid w:val="00A575BF"/>
    <w:rsid w:val="00A63C29"/>
    <w:rsid w:val="00A66AF5"/>
    <w:rsid w:val="00A67207"/>
    <w:rsid w:val="00A74EB3"/>
    <w:rsid w:val="00A75B6E"/>
    <w:rsid w:val="00A82552"/>
    <w:rsid w:val="00A82917"/>
    <w:rsid w:val="00A922C8"/>
    <w:rsid w:val="00A94692"/>
    <w:rsid w:val="00AA3670"/>
    <w:rsid w:val="00AA6416"/>
    <w:rsid w:val="00AA7471"/>
    <w:rsid w:val="00AB2682"/>
    <w:rsid w:val="00AB4B66"/>
    <w:rsid w:val="00AB60C1"/>
    <w:rsid w:val="00AC0CDF"/>
    <w:rsid w:val="00AD64F4"/>
    <w:rsid w:val="00AE0BB3"/>
    <w:rsid w:val="00AE6AE1"/>
    <w:rsid w:val="00AE7573"/>
    <w:rsid w:val="00AE7E03"/>
    <w:rsid w:val="00AF0A83"/>
    <w:rsid w:val="00AF195A"/>
    <w:rsid w:val="00B024A2"/>
    <w:rsid w:val="00B043E7"/>
    <w:rsid w:val="00B14BC2"/>
    <w:rsid w:val="00B22D57"/>
    <w:rsid w:val="00B263B2"/>
    <w:rsid w:val="00B31749"/>
    <w:rsid w:val="00B41825"/>
    <w:rsid w:val="00B42E4E"/>
    <w:rsid w:val="00B47524"/>
    <w:rsid w:val="00B5042C"/>
    <w:rsid w:val="00B5449C"/>
    <w:rsid w:val="00B56CB4"/>
    <w:rsid w:val="00B611BC"/>
    <w:rsid w:val="00B618F1"/>
    <w:rsid w:val="00B710F3"/>
    <w:rsid w:val="00B76D16"/>
    <w:rsid w:val="00B777B0"/>
    <w:rsid w:val="00B81DB1"/>
    <w:rsid w:val="00B84BAD"/>
    <w:rsid w:val="00BA2966"/>
    <w:rsid w:val="00BA2E8A"/>
    <w:rsid w:val="00BD1035"/>
    <w:rsid w:val="00BD29CC"/>
    <w:rsid w:val="00BD6222"/>
    <w:rsid w:val="00BE28F5"/>
    <w:rsid w:val="00BE2E0D"/>
    <w:rsid w:val="00BE6B99"/>
    <w:rsid w:val="00BF0C49"/>
    <w:rsid w:val="00BF4FD2"/>
    <w:rsid w:val="00BF7EE5"/>
    <w:rsid w:val="00C02605"/>
    <w:rsid w:val="00C051DA"/>
    <w:rsid w:val="00C06D09"/>
    <w:rsid w:val="00C07D84"/>
    <w:rsid w:val="00C104BA"/>
    <w:rsid w:val="00C154D6"/>
    <w:rsid w:val="00C16BF6"/>
    <w:rsid w:val="00C233DE"/>
    <w:rsid w:val="00C45FB0"/>
    <w:rsid w:val="00C4667E"/>
    <w:rsid w:val="00C47192"/>
    <w:rsid w:val="00C5141C"/>
    <w:rsid w:val="00C63E99"/>
    <w:rsid w:val="00C70DD4"/>
    <w:rsid w:val="00C7257C"/>
    <w:rsid w:val="00C73A1D"/>
    <w:rsid w:val="00C76F4B"/>
    <w:rsid w:val="00C81CCE"/>
    <w:rsid w:val="00C83950"/>
    <w:rsid w:val="00C86482"/>
    <w:rsid w:val="00C86495"/>
    <w:rsid w:val="00C939A5"/>
    <w:rsid w:val="00C939E2"/>
    <w:rsid w:val="00C97043"/>
    <w:rsid w:val="00CA2982"/>
    <w:rsid w:val="00CA6987"/>
    <w:rsid w:val="00CA6E94"/>
    <w:rsid w:val="00CB06E9"/>
    <w:rsid w:val="00CB40B5"/>
    <w:rsid w:val="00CB7CF6"/>
    <w:rsid w:val="00CC48A0"/>
    <w:rsid w:val="00CE247D"/>
    <w:rsid w:val="00CE5E00"/>
    <w:rsid w:val="00CF3344"/>
    <w:rsid w:val="00CF7DDF"/>
    <w:rsid w:val="00D019EC"/>
    <w:rsid w:val="00D10F3E"/>
    <w:rsid w:val="00D15EE3"/>
    <w:rsid w:val="00D1641A"/>
    <w:rsid w:val="00D30231"/>
    <w:rsid w:val="00D31B08"/>
    <w:rsid w:val="00D356E1"/>
    <w:rsid w:val="00D3696E"/>
    <w:rsid w:val="00D41961"/>
    <w:rsid w:val="00D4248D"/>
    <w:rsid w:val="00D431EC"/>
    <w:rsid w:val="00D56D9F"/>
    <w:rsid w:val="00D61535"/>
    <w:rsid w:val="00D62D6C"/>
    <w:rsid w:val="00D64F11"/>
    <w:rsid w:val="00D714C5"/>
    <w:rsid w:val="00D73754"/>
    <w:rsid w:val="00D74D6B"/>
    <w:rsid w:val="00D773C5"/>
    <w:rsid w:val="00D81DDD"/>
    <w:rsid w:val="00D831A7"/>
    <w:rsid w:val="00D863B5"/>
    <w:rsid w:val="00D90A24"/>
    <w:rsid w:val="00DB7F38"/>
    <w:rsid w:val="00DC1DB5"/>
    <w:rsid w:val="00DC447A"/>
    <w:rsid w:val="00DD15BF"/>
    <w:rsid w:val="00DD1928"/>
    <w:rsid w:val="00DE6474"/>
    <w:rsid w:val="00DF627C"/>
    <w:rsid w:val="00E330ED"/>
    <w:rsid w:val="00E43694"/>
    <w:rsid w:val="00E452C6"/>
    <w:rsid w:val="00E4663A"/>
    <w:rsid w:val="00E5393E"/>
    <w:rsid w:val="00E567F8"/>
    <w:rsid w:val="00E61021"/>
    <w:rsid w:val="00E61525"/>
    <w:rsid w:val="00E619AE"/>
    <w:rsid w:val="00E6628A"/>
    <w:rsid w:val="00E6753E"/>
    <w:rsid w:val="00E70B06"/>
    <w:rsid w:val="00E7454B"/>
    <w:rsid w:val="00E759B9"/>
    <w:rsid w:val="00E7699C"/>
    <w:rsid w:val="00E81C6D"/>
    <w:rsid w:val="00E83F93"/>
    <w:rsid w:val="00E923BE"/>
    <w:rsid w:val="00EB13DA"/>
    <w:rsid w:val="00EB544F"/>
    <w:rsid w:val="00EC0BD2"/>
    <w:rsid w:val="00EC1183"/>
    <w:rsid w:val="00ED04BF"/>
    <w:rsid w:val="00ED1940"/>
    <w:rsid w:val="00EE33C4"/>
    <w:rsid w:val="00EE5BBA"/>
    <w:rsid w:val="00EF5C9F"/>
    <w:rsid w:val="00F04D9C"/>
    <w:rsid w:val="00F0749B"/>
    <w:rsid w:val="00F22846"/>
    <w:rsid w:val="00F2454B"/>
    <w:rsid w:val="00F301D7"/>
    <w:rsid w:val="00F3544C"/>
    <w:rsid w:val="00F35A18"/>
    <w:rsid w:val="00F35BF0"/>
    <w:rsid w:val="00F37790"/>
    <w:rsid w:val="00F40350"/>
    <w:rsid w:val="00F413F6"/>
    <w:rsid w:val="00F440B7"/>
    <w:rsid w:val="00F464EB"/>
    <w:rsid w:val="00F46748"/>
    <w:rsid w:val="00F47F01"/>
    <w:rsid w:val="00F5441B"/>
    <w:rsid w:val="00F57297"/>
    <w:rsid w:val="00F6065E"/>
    <w:rsid w:val="00F609C8"/>
    <w:rsid w:val="00F6598F"/>
    <w:rsid w:val="00F665E8"/>
    <w:rsid w:val="00F7199C"/>
    <w:rsid w:val="00F76766"/>
    <w:rsid w:val="00F93F10"/>
    <w:rsid w:val="00F94988"/>
    <w:rsid w:val="00FC1502"/>
    <w:rsid w:val="00FC7F23"/>
    <w:rsid w:val="00FD170B"/>
    <w:rsid w:val="00FE02ED"/>
    <w:rsid w:val="00FE0CF4"/>
    <w:rsid w:val="00FF056D"/>
    <w:rsid w:val="00FF68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56E9B82C"/>
  <w15:docId w15:val="{5BF37270-71BC-4420-A8D1-981109DF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pacing w:before="8"/>
        <w:ind w:left="1526"/>
      </w:pPr>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196D"/>
    <w:rPr>
      <w:lang w:val="nl-NL" w:eastAsia="nl-NL"/>
    </w:rPr>
  </w:style>
  <w:style w:type="paragraph" w:styleId="berschrift1">
    <w:name w:val="heading 1"/>
    <w:basedOn w:val="Standard"/>
    <w:next w:val="Standard"/>
    <w:link w:val="berschrift1Zchn"/>
    <w:uiPriority w:val="1"/>
    <w:qFormat/>
    <w:rsid w:val="006D196D"/>
    <w:pPr>
      <w:keepNext/>
      <w:tabs>
        <w:tab w:val="left" w:pos="3969"/>
      </w:tabs>
      <w:outlineLvl w:val="0"/>
    </w:pPr>
    <w:rPr>
      <w:rFonts w:ascii="Arial" w:hAnsi="Arial"/>
      <w:b/>
      <w:snapToGrid w:val="0"/>
      <w:sz w:val="40"/>
      <w:lang w:val="en-GB"/>
    </w:rPr>
  </w:style>
  <w:style w:type="paragraph" w:styleId="berschrift2">
    <w:name w:val="heading 2"/>
    <w:basedOn w:val="Standard"/>
    <w:next w:val="Standard"/>
    <w:link w:val="berschrift2Zchn"/>
    <w:qFormat/>
    <w:rsid w:val="006D196D"/>
    <w:pPr>
      <w:keepNext/>
      <w:tabs>
        <w:tab w:val="left" w:pos="1560"/>
        <w:tab w:val="left" w:pos="4536"/>
        <w:tab w:val="left" w:pos="8505"/>
      </w:tabs>
      <w:outlineLvl w:val="1"/>
    </w:pPr>
    <w:rPr>
      <w:rFonts w:ascii="Arial" w:hAnsi="Arial"/>
      <w:b/>
      <w:sz w:val="36"/>
      <w:lang w:val="en-GB"/>
    </w:rPr>
  </w:style>
  <w:style w:type="paragraph" w:styleId="berschrift3">
    <w:name w:val="heading 3"/>
    <w:basedOn w:val="Standard"/>
    <w:next w:val="Standard"/>
    <w:qFormat/>
    <w:rsid w:val="006D196D"/>
    <w:pPr>
      <w:keepNext/>
      <w:tabs>
        <w:tab w:val="left" w:pos="1560"/>
        <w:tab w:val="left" w:pos="4536"/>
        <w:tab w:val="left" w:pos="8505"/>
      </w:tabs>
      <w:outlineLvl w:val="2"/>
    </w:pPr>
    <w:rPr>
      <w:rFonts w:ascii="Arial" w:hAnsi="Arial"/>
      <w:sz w:val="22"/>
      <w:u w:val="single"/>
      <w:lang w:val="en-GB"/>
    </w:rPr>
  </w:style>
  <w:style w:type="paragraph" w:styleId="berschrift4">
    <w:name w:val="heading 4"/>
    <w:basedOn w:val="Standard"/>
    <w:next w:val="Standard"/>
    <w:link w:val="berschrift4Zchn"/>
    <w:qFormat/>
    <w:rsid w:val="006D196D"/>
    <w:pPr>
      <w:keepNext/>
      <w:tabs>
        <w:tab w:val="left" w:pos="7230"/>
      </w:tabs>
      <w:outlineLvl w:val="3"/>
    </w:pPr>
    <w:rPr>
      <w:rFonts w:ascii="Arial" w:hAnsi="Arial"/>
      <w:b/>
      <w:sz w:val="26"/>
      <w:lang w:val="en-GB"/>
    </w:rPr>
  </w:style>
  <w:style w:type="paragraph" w:styleId="berschrift5">
    <w:name w:val="heading 5"/>
    <w:basedOn w:val="Standard"/>
    <w:next w:val="Standard"/>
    <w:qFormat/>
    <w:rsid w:val="006D196D"/>
    <w:pPr>
      <w:keepNext/>
      <w:tabs>
        <w:tab w:val="left" w:pos="1560"/>
        <w:tab w:val="left" w:pos="4536"/>
        <w:tab w:val="left" w:pos="8505"/>
      </w:tabs>
      <w:outlineLvl w:val="4"/>
    </w:pPr>
    <w:rPr>
      <w:rFonts w:ascii="Arial" w:hAnsi="Arial"/>
      <w:b/>
      <w:noProof/>
      <w:sz w:val="32"/>
    </w:rPr>
  </w:style>
  <w:style w:type="paragraph" w:styleId="berschrift6">
    <w:name w:val="heading 6"/>
    <w:basedOn w:val="Standard"/>
    <w:next w:val="Standard"/>
    <w:qFormat/>
    <w:rsid w:val="006D196D"/>
    <w:pPr>
      <w:keepNext/>
      <w:outlineLvl w:val="5"/>
    </w:pPr>
    <w:rPr>
      <w:rFonts w:ascii="Arial" w:hAnsi="Arial"/>
      <w:b/>
      <w:noProof/>
      <w:sz w:val="22"/>
    </w:rPr>
  </w:style>
  <w:style w:type="paragraph" w:styleId="berschrift7">
    <w:name w:val="heading 7"/>
    <w:basedOn w:val="Standard"/>
    <w:next w:val="Standard"/>
    <w:qFormat/>
    <w:rsid w:val="006D196D"/>
    <w:pPr>
      <w:keepNext/>
      <w:outlineLvl w:val="6"/>
    </w:pPr>
    <w:rPr>
      <w:rFonts w:ascii="Arial" w:hAnsi="Arial"/>
      <w:b/>
      <w:noProof/>
      <w:snapToGrid w:val="0"/>
      <w:color w:val="FF0000"/>
      <w:sz w:val="22"/>
    </w:rPr>
  </w:style>
  <w:style w:type="paragraph" w:styleId="berschrift8">
    <w:name w:val="heading 8"/>
    <w:basedOn w:val="Standard"/>
    <w:next w:val="Standard"/>
    <w:qFormat/>
    <w:rsid w:val="006D196D"/>
    <w:pPr>
      <w:keepNext/>
      <w:outlineLvl w:val="7"/>
    </w:pPr>
    <w:rPr>
      <w:rFonts w:ascii="Arial" w:hAnsi="Arial"/>
      <w:noProof/>
      <w:sz w:val="36"/>
    </w:rPr>
  </w:style>
  <w:style w:type="paragraph" w:styleId="berschrift9">
    <w:name w:val="heading 9"/>
    <w:basedOn w:val="Standard"/>
    <w:next w:val="Standard"/>
    <w:qFormat/>
    <w:rsid w:val="006D196D"/>
    <w:pPr>
      <w:keepNext/>
      <w:outlineLvl w:val="8"/>
    </w:pPr>
    <w:rPr>
      <w:rFonts w:ascii="Arial" w:hAnsi="Arial"/>
      <w:sz w:val="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6D196D"/>
    <w:rPr>
      <w:snapToGrid w:val="0"/>
      <w:sz w:val="22"/>
      <w:lang w:val="en-GB"/>
    </w:rPr>
  </w:style>
  <w:style w:type="paragraph" w:styleId="Textkrper2">
    <w:name w:val="Body Text 2"/>
    <w:basedOn w:val="Standard"/>
    <w:rsid w:val="006D196D"/>
    <w:pPr>
      <w:tabs>
        <w:tab w:val="left" w:pos="1560"/>
        <w:tab w:val="left" w:pos="4536"/>
        <w:tab w:val="left" w:pos="8505"/>
      </w:tabs>
    </w:pPr>
    <w:rPr>
      <w:rFonts w:ascii="Arial" w:hAnsi="Arial"/>
      <w:sz w:val="36"/>
      <w:lang w:val="en-GB"/>
    </w:rPr>
  </w:style>
  <w:style w:type="paragraph" w:customStyle="1" w:styleId="Subtitel">
    <w:name w:val="Subtitel"/>
    <w:basedOn w:val="Standard"/>
    <w:link w:val="OndertitelChar"/>
    <w:uiPriority w:val="11"/>
    <w:qFormat/>
    <w:rsid w:val="006D196D"/>
    <w:pPr>
      <w:jc w:val="center"/>
    </w:pPr>
    <w:rPr>
      <w:sz w:val="24"/>
      <w:lang w:val="en-US"/>
    </w:rPr>
  </w:style>
  <w:style w:type="paragraph" w:styleId="Textkrper3">
    <w:name w:val="Body Text 3"/>
    <w:basedOn w:val="Standard"/>
    <w:rsid w:val="006D196D"/>
    <w:pPr>
      <w:tabs>
        <w:tab w:val="left" w:pos="1560"/>
      </w:tabs>
    </w:pPr>
    <w:rPr>
      <w:rFonts w:ascii="Arial" w:hAnsi="Arial"/>
      <w:b/>
      <w:sz w:val="22"/>
    </w:rPr>
  </w:style>
  <w:style w:type="character" w:styleId="Hyperlink">
    <w:name w:val="Hyperlink"/>
    <w:uiPriority w:val="99"/>
    <w:rsid w:val="006D196D"/>
    <w:rPr>
      <w:color w:val="0000FF"/>
      <w:u w:val="single"/>
    </w:rPr>
  </w:style>
  <w:style w:type="paragraph" w:styleId="NurText">
    <w:name w:val="Plain Text"/>
    <w:basedOn w:val="Standard"/>
    <w:rsid w:val="006D196D"/>
    <w:rPr>
      <w:rFonts w:ascii="Courier New" w:hAnsi="Courier New"/>
    </w:rPr>
  </w:style>
  <w:style w:type="paragraph" w:styleId="Kopfzeile">
    <w:name w:val="header"/>
    <w:basedOn w:val="Standard"/>
    <w:link w:val="KopfzeileZchn"/>
    <w:uiPriority w:val="99"/>
    <w:rsid w:val="006D196D"/>
    <w:pPr>
      <w:tabs>
        <w:tab w:val="center" w:pos="4536"/>
        <w:tab w:val="right" w:pos="9072"/>
      </w:tabs>
    </w:pPr>
  </w:style>
  <w:style w:type="paragraph" w:styleId="Fuzeile">
    <w:name w:val="footer"/>
    <w:basedOn w:val="Standard"/>
    <w:link w:val="FuzeileZchn"/>
    <w:uiPriority w:val="99"/>
    <w:rsid w:val="006D196D"/>
    <w:pPr>
      <w:tabs>
        <w:tab w:val="center" w:pos="4536"/>
        <w:tab w:val="right" w:pos="9072"/>
      </w:tabs>
    </w:pPr>
  </w:style>
  <w:style w:type="character" w:styleId="Seitenzahl">
    <w:name w:val="page number"/>
    <w:basedOn w:val="Absatz-Standardschriftart"/>
    <w:rsid w:val="006D196D"/>
  </w:style>
  <w:style w:type="paragraph" w:styleId="Funotentext">
    <w:name w:val="footnote text"/>
    <w:basedOn w:val="Standard"/>
    <w:semiHidden/>
    <w:rsid w:val="006D196D"/>
  </w:style>
  <w:style w:type="character" w:styleId="Funotenzeichen">
    <w:name w:val="footnote reference"/>
    <w:semiHidden/>
    <w:rsid w:val="006D196D"/>
    <w:rPr>
      <w:vertAlign w:val="superscript"/>
    </w:rPr>
  </w:style>
  <w:style w:type="paragraph" w:styleId="Verzeichnis2">
    <w:name w:val="toc 2"/>
    <w:basedOn w:val="Standard"/>
    <w:next w:val="Standard"/>
    <w:autoRedefine/>
    <w:uiPriority w:val="39"/>
    <w:rsid w:val="006D196D"/>
    <w:pPr>
      <w:ind w:left="200"/>
    </w:pPr>
    <w:rPr>
      <w:rFonts w:ascii="Arial" w:hAnsi="Arial"/>
      <w:b/>
      <w:sz w:val="22"/>
    </w:rPr>
  </w:style>
  <w:style w:type="paragraph" w:styleId="Verzeichnis1">
    <w:name w:val="toc 1"/>
    <w:basedOn w:val="Standard"/>
    <w:next w:val="Standard"/>
    <w:autoRedefine/>
    <w:uiPriority w:val="39"/>
    <w:rsid w:val="00901A78"/>
    <w:pPr>
      <w:tabs>
        <w:tab w:val="right" w:leader="dot" w:pos="9063"/>
      </w:tabs>
      <w:spacing w:line="276" w:lineRule="auto"/>
      <w:ind w:left="180"/>
    </w:pPr>
    <w:rPr>
      <w:rFonts w:ascii="Arial" w:hAnsi="Arial"/>
      <w:b/>
      <w:noProof/>
      <w:color w:val="31849B"/>
      <w:sz w:val="24"/>
    </w:rPr>
  </w:style>
  <w:style w:type="paragraph" w:styleId="Verzeichnis3">
    <w:name w:val="toc 3"/>
    <w:basedOn w:val="Standard"/>
    <w:next w:val="Standard"/>
    <w:autoRedefine/>
    <w:uiPriority w:val="39"/>
    <w:rsid w:val="006D196D"/>
    <w:rPr>
      <w:rFonts w:ascii="Arial" w:hAnsi="Arial"/>
      <w:b/>
      <w:noProof/>
      <w:sz w:val="24"/>
    </w:rPr>
  </w:style>
  <w:style w:type="paragraph" w:styleId="Verzeichnis4">
    <w:name w:val="toc 4"/>
    <w:basedOn w:val="Standard"/>
    <w:next w:val="Standard"/>
    <w:autoRedefine/>
    <w:uiPriority w:val="39"/>
    <w:rsid w:val="00AB60C1"/>
    <w:pPr>
      <w:tabs>
        <w:tab w:val="right" w:leader="dot" w:pos="9063"/>
      </w:tabs>
      <w:ind w:left="600"/>
    </w:pPr>
    <w:rPr>
      <w:rFonts w:ascii="Century Gothic" w:hAnsi="Century Gothic" w:cs="Kartika"/>
      <w:noProof/>
      <w:color w:val="C00000"/>
      <w:sz w:val="22"/>
      <w:szCs w:val="22"/>
    </w:rPr>
  </w:style>
  <w:style w:type="paragraph" w:styleId="Verzeichnis5">
    <w:name w:val="toc 5"/>
    <w:basedOn w:val="Standard"/>
    <w:next w:val="Standard"/>
    <w:autoRedefine/>
    <w:uiPriority w:val="39"/>
    <w:rsid w:val="006D196D"/>
    <w:pPr>
      <w:ind w:left="800"/>
    </w:pPr>
  </w:style>
  <w:style w:type="paragraph" w:styleId="Verzeichnis6">
    <w:name w:val="toc 6"/>
    <w:basedOn w:val="Standard"/>
    <w:next w:val="Standard"/>
    <w:autoRedefine/>
    <w:uiPriority w:val="39"/>
    <w:rsid w:val="006D196D"/>
    <w:pPr>
      <w:ind w:left="1000"/>
    </w:pPr>
  </w:style>
  <w:style w:type="paragraph" w:styleId="Verzeichnis7">
    <w:name w:val="toc 7"/>
    <w:basedOn w:val="Standard"/>
    <w:next w:val="Standard"/>
    <w:autoRedefine/>
    <w:uiPriority w:val="39"/>
    <w:rsid w:val="006D196D"/>
    <w:pPr>
      <w:ind w:left="1200"/>
    </w:pPr>
  </w:style>
  <w:style w:type="paragraph" w:styleId="Verzeichnis8">
    <w:name w:val="toc 8"/>
    <w:basedOn w:val="Standard"/>
    <w:next w:val="Standard"/>
    <w:autoRedefine/>
    <w:uiPriority w:val="39"/>
    <w:rsid w:val="006D196D"/>
    <w:pPr>
      <w:ind w:left="1400"/>
    </w:pPr>
  </w:style>
  <w:style w:type="paragraph" w:styleId="Verzeichnis9">
    <w:name w:val="toc 9"/>
    <w:basedOn w:val="Standard"/>
    <w:next w:val="Standard"/>
    <w:autoRedefine/>
    <w:uiPriority w:val="39"/>
    <w:rsid w:val="006D196D"/>
    <w:pPr>
      <w:ind w:left="1600"/>
    </w:pPr>
  </w:style>
  <w:style w:type="paragraph" w:styleId="Beschriftung">
    <w:name w:val="caption"/>
    <w:basedOn w:val="Standard"/>
    <w:next w:val="Standard"/>
    <w:qFormat/>
    <w:rsid w:val="006D196D"/>
    <w:rPr>
      <w:rFonts w:ascii="Arial" w:hAnsi="Arial"/>
      <w:b/>
      <w:noProof/>
      <w:sz w:val="36"/>
    </w:rPr>
  </w:style>
  <w:style w:type="character" w:customStyle="1" w:styleId="berschrift1Zchn">
    <w:name w:val="Überschrift 1 Zchn"/>
    <w:link w:val="berschrift1"/>
    <w:uiPriority w:val="9"/>
    <w:rsid w:val="007253B6"/>
    <w:rPr>
      <w:rFonts w:ascii="Arial" w:hAnsi="Arial"/>
      <w:b/>
      <w:snapToGrid w:val="0"/>
      <w:sz w:val="40"/>
      <w:lang w:val="en-GB" w:eastAsia="nl-NL" w:bidi="ar-SA"/>
    </w:rPr>
  </w:style>
  <w:style w:type="paragraph" w:styleId="KeinLeerraum">
    <w:name w:val="No Spacing"/>
    <w:link w:val="KeinLeerraumZchn"/>
    <w:autoRedefine/>
    <w:uiPriority w:val="1"/>
    <w:qFormat/>
    <w:rsid w:val="00EC0BD2"/>
    <w:pPr>
      <w:tabs>
        <w:tab w:val="left" w:pos="1980"/>
      </w:tabs>
      <w:ind w:left="1530" w:hanging="1530"/>
    </w:pPr>
    <w:rPr>
      <w:rFonts w:ascii="Arial" w:eastAsia="Calibri" w:hAnsi="Arial" w:cs="Arial"/>
      <w:sz w:val="22"/>
      <w:szCs w:val="22"/>
      <w:lang w:eastAsia="en-US"/>
    </w:rPr>
  </w:style>
  <w:style w:type="character" w:customStyle="1" w:styleId="KeinLeerraumZchn">
    <w:name w:val="Kein Leerraum Zchn"/>
    <w:link w:val="KeinLeerraum"/>
    <w:uiPriority w:val="1"/>
    <w:rsid w:val="00EC0BD2"/>
    <w:rPr>
      <w:rFonts w:ascii="Arial" w:eastAsia="Calibri" w:hAnsi="Arial" w:cs="Arial"/>
      <w:sz w:val="22"/>
      <w:szCs w:val="22"/>
      <w:lang w:eastAsia="en-US"/>
    </w:rPr>
  </w:style>
  <w:style w:type="paragraph" w:styleId="Listenabsatz">
    <w:name w:val="List Paragraph"/>
    <w:basedOn w:val="Standard"/>
    <w:uiPriority w:val="34"/>
    <w:qFormat/>
    <w:rsid w:val="00AE0BB3"/>
    <w:pPr>
      <w:widowControl w:val="0"/>
      <w:autoSpaceDE w:val="0"/>
      <w:autoSpaceDN w:val="0"/>
      <w:adjustRightInd w:val="0"/>
      <w:ind w:left="1016" w:hanging="450"/>
    </w:pPr>
    <w:rPr>
      <w:sz w:val="24"/>
      <w:szCs w:val="24"/>
      <w:lang w:val="en-US" w:eastAsia="en-US"/>
    </w:rPr>
  </w:style>
  <w:style w:type="character" w:customStyle="1" w:styleId="TextkrperZchn">
    <w:name w:val="Textkörper Zchn"/>
    <w:link w:val="Textkrper"/>
    <w:uiPriority w:val="1"/>
    <w:locked/>
    <w:rsid w:val="00AE0BB3"/>
    <w:rPr>
      <w:snapToGrid w:val="0"/>
      <w:sz w:val="22"/>
      <w:lang w:val="en-GB"/>
    </w:rPr>
  </w:style>
  <w:style w:type="paragraph" w:customStyle="1" w:styleId="TableParagraph">
    <w:name w:val="Table Paragraph"/>
    <w:basedOn w:val="Standard"/>
    <w:uiPriority w:val="1"/>
    <w:qFormat/>
    <w:rsid w:val="00AE0BB3"/>
    <w:pPr>
      <w:widowControl w:val="0"/>
      <w:autoSpaceDE w:val="0"/>
      <w:autoSpaceDN w:val="0"/>
      <w:adjustRightInd w:val="0"/>
      <w:spacing w:before="29"/>
      <w:ind w:left="75"/>
    </w:pPr>
    <w:rPr>
      <w:sz w:val="24"/>
      <w:szCs w:val="24"/>
      <w:lang w:val="en-US" w:eastAsia="en-US"/>
    </w:rPr>
  </w:style>
  <w:style w:type="paragraph" w:styleId="Inhaltsverzeichnisberschrift">
    <w:name w:val="TOC Heading"/>
    <w:basedOn w:val="berschrift1"/>
    <w:next w:val="Standard"/>
    <w:uiPriority w:val="39"/>
    <w:semiHidden/>
    <w:unhideWhenUsed/>
    <w:qFormat/>
    <w:rsid w:val="000630A1"/>
    <w:pPr>
      <w:keepLines/>
      <w:tabs>
        <w:tab w:val="clear" w:pos="3969"/>
      </w:tabs>
      <w:spacing w:before="480" w:line="276" w:lineRule="auto"/>
      <w:outlineLvl w:val="9"/>
    </w:pPr>
    <w:rPr>
      <w:rFonts w:ascii="Cambria" w:hAnsi="Cambria"/>
      <w:bCs/>
      <w:snapToGrid/>
      <w:color w:val="365F91"/>
      <w:sz w:val="28"/>
      <w:szCs w:val="28"/>
      <w:lang w:val="nl-NL" w:eastAsia="en-US"/>
    </w:rPr>
  </w:style>
  <w:style w:type="character" w:customStyle="1" w:styleId="FuzeileZchn">
    <w:name w:val="Fußzeile Zchn"/>
    <w:basedOn w:val="Absatz-Standardschriftart"/>
    <w:link w:val="Fuzeile"/>
    <w:uiPriority w:val="99"/>
    <w:rsid w:val="00F0749B"/>
  </w:style>
  <w:style w:type="paragraph" w:styleId="Sprechblasentext">
    <w:name w:val="Balloon Text"/>
    <w:basedOn w:val="Standard"/>
    <w:link w:val="SprechblasentextZchn"/>
    <w:rsid w:val="00594466"/>
    <w:rPr>
      <w:rFonts w:ascii="Tahoma" w:hAnsi="Tahoma" w:cs="Tahoma"/>
      <w:sz w:val="16"/>
      <w:szCs w:val="16"/>
    </w:rPr>
  </w:style>
  <w:style w:type="character" w:customStyle="1" w:styleId="SprechblasentextZchn">
    <w:name w:val="Sprechblasentext Zchn"/>
    <w:link w:val="Sprechblasentext"/>
    <w:rsid w:val="00594466"/>
    <w:rPr>
      <w:rFonts w:ascii="Tahoma" w:hAnsi="Tahoma" w:cs="Tahoma"/>
      <w:sz w:val="16"/>
      <w:szCs w:val="16"/>
    </w:rPr>
  </w:style>
  <w:style w:type="character" w:customStyle="1" w:styleId="KopfzeileZchn">
    <w:name w:val="Kopfzeile Zchn"/>
    <w:basedOn w:val="Absatz-Standardschriftart"/>
    <w:link w:val="Kopfzeile"/>
    <w:uiPriority w:val="99"/>
    <w:rsid w:val="0004740B"/>
  </w:style>
  <w:style w:type="paragraph" w:styleId="Titel">
    <w:name w:val="Title"/>
    <w:basedOn w:val="Standard"/>
    <w:next w:val="Standard"/>
    <w:link w:val="TitelZchn"/>
    <w:uiPriority w:val="10"/>
    <w:qFormat/>
    <w:rsid w:val="00D74D6B"/>
    <w:pPr>
      <w:spacing w:line="216" w:lineRule="auto"/>
      <w:contextualSpacing/>
    </w:pPr>
    <w:rPr>
      <w:rFonts w:ascii="Calibri Light" w:hAnsi="Calibri Light"/>
      <w:color w:val="404040"/>
      <w:spacing w:val="-10"/>
      <w:kern w:val="28"/>
      <w:sz w:val="56"/>
      <w:szCs w:val="56"/>
      <w:lang w:val="en-GB" w:eastAsia="en-GB"/>
    </w:rPr>
  </w:style>
  <w:style w:type="character" w:customStyle="1" w:styleId="TitelZchn">
    <w:name w:val="Titel Zchn"/>
    <w:link w:val="Titel"/>
    <w:uiPriority w:val="10"/>
    <w:rsid w:val="00D74D6B"/>
    <w:rPr>
      <w:rFonts w:ascii="Calibri Light" w:hAnsi="Calibri Light"/>
      <w:color w:val="404040"/>
      <w:spacing w:val="-10"/>
      <w:kern w:val="28"/>
      <w:sz w:val="56"/>
      <w:szCs w:val="56"/>
    </w:rPr>
  </w:style>
  <w:style w:type="character" w:customStyle="1" w:styleId="OndertitelChar">
    <w:name w:val="Ondertitel Char"/>
    <w:link w:val="Subtitel"/>
    <w:uiPriority w:val="11"/>
    <w:rsid w:val="00D74D6B"/>
    <w:rPr>
      <w:sz w:val="24"/>
      <w:lang w:val="en-US" w:eastAsia="nl-NL"/>
    </w:rPr>
  </w:style>
  <w:style w:type="character" w:customStyle="1" w:styleId="berschrift2Zchn">
    <w:name w:val="Überschrift 2 Zchn"/>
    <w:basedOn w:val="Absatz-Standardschriftart"/>
    <w:link w:val="berschrift2"/>
    <w:rsid w:val="005A620F"/>
    <w:rPr>
      <w:rFonts w:ascii="Arial" w:hAnsi="Arial"/>
      <w:b/>
      <w:sz w:val="36"/>
      <w:lang w:eastAsia="nl-NL"/>
    </w:rPr>
  </w:style>
  <w:style w:type="character" w:customStyle="1" w:styleId="berschrift4Zchn">
    <w:name w:val="Überschrift 4 Zchn"/>
    <w:basedOn w:val="Absatz-Standardschriftart"/>
    <w:link w:val="berschrift4"/>
    <w:rsid w:val="005A620F"/>
    <w:rPr>
      <w:rFonts w:ascii="Arial" w:hAnsi="Arial"/>
      <w:b/>
      <w:sz w:val="26"/>
      <w:lang w:eastAsia="nl-NL"/>
    </w:rPr>
  </w:style>
  <w:style w:type="character" w:styleId="Kommentarzeichen">
    <w:name w:val="annotation reference"/>
    <w:basedOn w:val="Absatz-Standardschriftart"/>
    <w:rsid w:val="00F609C8"/>
    <w:rPr>
      <w:sz w:val="16"/>
      <w:szCs w:val="16"/>
    </w:rPr>
  </w:style>
  <w:style w:type="paragraph" w:styleId="Kommentartext">
    <w:name w:val="annotation text"/>
    <w:basedOn w:val="Standard"/>
    <w:link w:val="KommentartextZchn"/>
    <w:rsid w:val="00F609C8"/>
  </w:style>
  <w:style w:type="character" w:customStyle="1" w:styleId="KommentartextZchn">
    <w:name w:val="Kommentartext Zchn"/>
    <w:basedOn w:val="Absatz-Standardschriftart"/>
    <w:link w:val="Kommentartext"/>
    <w:rsid w:val="00F609C8"/>
    <w:rPr>
      <w:lang w:val="nl-NL" w:eastAsia="nl-NL"/>
    </w:rPr>
  </w:style>
  <w:style w:type="paragraph" w:styleId="Kommentarthema">
    <w:name w:val="annotation subject"/>
    <w:basedOn w:val="Kommentartext"/>
    <w:next w:val="Kommentartext"/>
    <w:link w:val="KommentarthemaZchn"/>
    <w:rsid w:val="00F609C8"/>
    <w:rPr>
      <w:b/>
      <w:bCs/>
    </w:rPr>
  </w:style>
  <w:style w:type="character" w:customStyle="1" w:styleId="KommentarthemaZchn">
    <w:name w:val="Kommentarthema Zchn"/>
    <w:basedOn w:val="KommentartextZchn"/>
    <w:link w:val="Kommentarthema"/>
    <w:rsid w:val="00F609C8"/>
    <w:rPr>
      <w:b/>
      <w:bCs/>
      <w:lang w:val="nl-NL" w:eastAsia="nl-NL"/>
    </w:rPr>
  </w:style>
  <w:style w:type="table" w:styleId="Tabellenraster">
    <w:name w:val="Table Grid"/>
    <w:basedOn w:val="NormaleTabelle"/>
    <w:rsid w:val="00D81DDD"/>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Standard"/>
    <w:uiPriority w:val="99"/>
    <w:unhideWhenUsed/>
    <w:rsid w:val="00006900"/>
    <w:pPr>
      <w:spacing w:before="100" w:beforeAutospacing="1" w:after="100" w:afterAutospacing="1"/>
      <w:ind w:left="0"/>
    </w:pPr>
    <w:rPr>
      <w:rFonts w:eastAsiaTheme="minorEastAsia"/>
      <w:sz w:val="24"/>
      <w:szCs w:val="24"/>
      <w:lang w:val="en-US" w:eastAsia="en-US"/>
    </w:rPr>
  </w:style>
  <w:style w:type="paragraph" w:styleId="berarbeitung">
    <w:name w:val="Revision"/>
    <w:hidden/>
    <w:uiPriority w:val="99"/>
    <w:semiHidden/>
    <w:rsid w:val="00EE5BBA"/>
    <w:pPr>
      <w:spacing w:before="0"/>
      <w:ind w:left="0"/>
    </w:pPr>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3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oleObject" Target="embeddings/oleObject1.bin"/><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52760-38E0-4916-AD39-A4698A30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2834</Words>
  <Characters>17861</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Afera Test Methods Manual February 2021</vt:lpstr>
      <vt:lpstr>Afera Test Methods Manual February 2021</vt:lpstr>
    </vt:vector>
  </TitlesOfParts>
  <Company>Grizli777</Company>
  <LinksUpToDate>false</LinksUpToDate>
  <CharactersWithSpaces>20654</CharactersWithSpaces>
  <SharedDoc>false</SharedDoc>
  <HLinks>
    <vt:vector size="486" baseType="variant">
      <vt:variant>
        <vt:i4>4784199</vt:i4>
      </vt:variant>
      <vt:variant>
        <vt:i4>477</vt:i4>
      </vt:variant>
      <vt:variant>
        <vt:i4>0</vt:i4>
      </vt:variant>
      <vt:variant>
        <vt:i4>5</vt:i4>
      </vt:variant>
      <vt:variant>
        <vt:lpwstr>http://www.chemsultants.com/</vt:lpwstr>
      </vt:variant>
      <vt:variant>
        <vt:lpwstr/>
      </vt:variant>
      <vt:variant>
        <vt:i4>3539059</vt:i4>
      </vt:variant>
      <vt:variant>
        <vt:i4>474</vt:i4>
      </vt:variant>
      <vt:variant>
        <vt:i4>0</vt:i4>
      </vt:variant>
      <vt:variant>
        <vt:i4>5</vt:i4>
      </vt:variant>
      <vt:variant>
        <vt:lpwstr>http://www.sneepindustries.com/</vt:lpwstr>
      </vt:variant>
      <vt:variant>
        <vt:lpwstr/>
      </vt:variant>
      <vt:variant>
        <vt:i4>5505080</vt:i4>
      </vt:variant>
      <vt:variant>
        <vt:i4>471</vt:i4>
      </vt:variant>
      <vt:variant>
        <vt:i4>0</vt:i4>
      </vt:variant>
      <vt:variant>
        <vt:i4>5</vt:i4>
      </vt:variant>
      <vt:variant>
        <vt:lpwstr>mailto:mro@rocholl-online.de</vt:lpwstr>
      </vt:variant>
      <vt:variant>
        <vt:lpwstr/>
      </vt:variant>
      <vt:variant>
        <vt:i4>1507388</vt:i4>
      </vt:variant>
      <vt:variant>
        <vt:i4>464</vt:i4>
      </vt:variant>
      <vt:variant>
        <vt:i4>0</vt:i4>
      </vt:variant>
      <vt:variant>
        <vt:i4>5</vt:i4>
      </vt:variant>
      <vt:variant>
        <vt:lpwstr/>
      </vt:variant>
      <vt:variant>
        <vt:lpwstr>_Toc469235213</vt:lpwstr>
      </vt:variant>
      <vt:variant>
        <vt:i4>1507388</vt:i4>
      </vt:variant>
      <vt:variant>
        <vt:i4>458</vt:i4>
      </vt:variant>
      <vt:variant>
        <vt:i4>0</vt:i4>
      </vt:variant>
      <vt:variant>
        <vt:i4>5</vt:i4>
      </vt:variant>
      <vt:variant>
        <vt:lpwstr/>
      </vt:variant>
      <vt:variant>
        <vt:lpwstr>_Toc469235212</vt:lpwstr>
      </vt:variant>
      <vt:variant>
        <vt:i4>1507388</vt:i4>
      </vt:variant>
      <vt:variant>
        <vt:i4>452</vt:i4>
      </vt:variant>
      <vt:variant>
        <vt:i4>0</vt:i4>
      </vt:variant>
      <vt:variant>
        <vt:i4>5</vt:i4>
      </vt:variant>
      <vt:variant>
        <vt:lpwstr/>
      </vt:variant>
      <vt:variant>
        <vt:lpwstr>_Toc469235211</vt:lpwstr>
      </vt:variant>
      <vt:variant>
        <vt:i4>1507388</vt:i4>
      </vt:variant>
      <vt:variant>
        <vt:i4>446</vt:i4>
      </vt:variant>
      <vt:variant>
        <vt:i4>0</vt:i4>
      </vt:variant>
      <vt:variant>
        <vt:i4>5</vt:i4>
      </vt:variant>
      <vt:variant>
        <vt:lpwstr/>
      </vt:variant>
      <vt:variant>
        <vt:lpwstr>_Toc469235210</vt:lpwstr>
      </vt:variant>
      <vt:variant>
        <vt:i4>1441852</vt:i4>
      </vt:variant>
      <vt:variant>
        <vt:i4>440</vt:i4>
      </vt:variant>
      <vt:variant>
        <vt:i4>0</vt:i4>
      </vt:variant>
      <vt:variant>
        <vt:i4>5</vt:i4>
      </vt:variant>
      <vt:variant>
        <vt:lpwstr/>
      </vt:variant>
      <vt:variant>
        <vt:lpwstr>_Toc469235209</vt:lpwstr>
      </vt:variant>
      <vt:variant>
        <vt:i4>1441852</vt:i4>
      </vt:variant>
      <vt:variant>
        <vt:i4>434</vt:i4>
      </vt:variant>
      <vt:variant>
        <vt:i4>0</vt:i4>
      </vt:variant>
      <vt:variant>
        <vt:i4>5</vt:i4>
      </vt:variant>
      <vt:variant>
        <vt:lpwstr/>
      </vt:variant>
      <vt:variant>
        <vt:lpwstr>_Toc469235208</vt:lpwstr>
      </vt:variant>
      <vt:variant>
        <vt:i4>1441852</vt:i4>
      </vt:variant>
      <vt:variant>
        <vt:i4>428</vt:i4>
      </vt:variant>
      <vt:variant>
        <vt:i4>0</vt:i4>
      </vt:variant>
      <vt:variant>
        <vt:i4>5</vt:i4>
      </vt:variant>
      <vt:variant>
        <vt:lpwstr/>
      </vt:variant>
      <vt:variant>
        <vt:lpwstr>_Toc469235207</vt:lpwstr>
      </vt:variant>
      <vt:variant>
        <vt:i4>1441852</vt:i4>
      </vt:variant>
      <vt:variant>
        <vt:i4>422</vt:i4>
      </vt:variant>
      <vt:variant>
        <vt:i4>0</vt:i4>
      </vt:variant>
      <vt:variant>
        <vt:i4>5</vt:i4>
      </vt:variant>
      <vt:variant>
        <vt:lpwstr/>
      </vt:variant>
      <vt:variant>
        <vt:lpwstr>_Toc469235206</vt:lpwstr>
      </vt:variant>
      <vt:variant>
        <vt:i4>1441852</vt:i4>
      </vt:variant>
      <vt:variant>
        <vt:i4>416</vt:i4>
      </vt:variant>
      <vt:variant>
        <vt:i4>0</vt:i4>
      </vt:variant>
      <vt:variant>
        <vt:i4>5</vt:i4>
      </vt:variant>
      <vt:variant>
        <vt:lpwstr/>
      </vt:variant>
      <vt:variant>
        <vt:lpwstr>_Toc469235205</vt:lpwstr>
      </vt:variant>
      <vt:variant>
        <vt:i4>1441852</vt:i4>
      </vt:variant>
      <vt:variant>
        <vt:i4>410</vt:i4>
      </vt:variant>
      <vt:variant>
        <vt:i4>0</vt:i4>
      </vt:variant>
      <vt:variant>
        <vt:i4>5</vt:i4>
      </vt:variant>
      <vt:variant>
        <vt:lpwstr/>
      </vt:variant>
      <vt:variant>
        <vt:lpwstr>_Toc469235204</vt:lpwstr>
      </vt:variant>
      <vt:variant>
        <vt:i4>1441852</vt:i4>
      </vt:variant>
      <vt:variant>
        <vt:i4>404</vt:i4>
      </vt:variant>
      <vt:variant>
        <vt:i4>0</vt:i4>
      </vt:variant>
      <vt:variant>
        <vt:i4>5</vt:i4>
      </vt:variant>
      <vt:variant>
        <vt:lpwstr/>
      </vt:variant>
      <vt:variant>
        <vt:lpwstr>_Toc469235203</vt:lpwstr>
      </vt:variant>
      <vt:variant>
        <vt:i4>1441852</vt:i4>
      </vt:variant>
      <vt:variant>
        <vt:i4>398</vt:i4>
      </vt:variant>
      <vt:variant>
        <vt:i4>0</vt:i4>
      </vt:variant>
      <vt:variant>
        <vt:i4>5</vt:i4>
      </vt:variant>
      <vt:variant>
        <vt:lpwstr/>
      </vt:variant>
      <vt:variant>
        <vt:lpwstr>_Toc469235202</vt:lpwstr>
      </vt:variant>
      <vt:variant>
        <vt:i4>1441852</vt:i4>
      </vt:variant>
      <vt:variant>
        <vt:i4>392</vt:i4>
      </vt:variant>
      <vt:variant>
        <vt:i4>0</vt:i4>
      </vt:variant>
      <vt:variant>
        <vt:i4>5</vt:i4>
      </vt:variant>
      <vt:variant>
        <vt:lpwstr/>
      </vt:variant>
      <vt:variant>
        <vt:lpwstr>_Toc469235201</vt:lpwstr>
      </vt:variant>
      <vt:variant>
        <vt:i4>1441852</vt:i4>
      </vt:variant>
      <vt:variant>
        <vt:i4>386</vt:i4>
      </vt:variant>
      <vt:variant>
        <vt:i4>0</vt:i4>
      </vt:variant>
      <vt:variant>
        <vt:i4>5</vt:i4>
      </vt:variant>
      <vt:variant>
        <vt:lpwstr/>
      </vt:variant>
      <vt:variant>
        <vt:lpwstr>_Toc469235200</vt:lpwstr>
      </vt:variant>
      <vt:variant>
        <vt:i4>2031679</vt:i4>
      </vt:variant>
      <vt:variant>
        <vt:i4>380</vt:i4>
      </vt:variant>
      <vt:variant>
        <vt:i4>0</vt:i4>
      </vt:variant>
      <vt:variant>
        <vt:i4>5</vt:i4>
      </vt:variant>
      <vt:variant>
        <vt:lpwstr/>
      </vt:variant>
      <vt:variant>
        <vt:lpwstr>_Toc469235199</vt:lpwstr>
      </vt:variant>
      <vt:variant>
        <vt:i4>2031679</vt:i4>
      </vt:variant>
      <vt:variant>
        <vt:i4>374</vt:i4>
      </vt:variant>
      <vt:variant>
        <vt:i4>0</vt:i4>
      </vt:variant>
      <vt:variant>
        <vt:i4>5</vt:i4>
      </vt:variant>
      <vt:variant>
        <vt:lpwstr/>
      </vt:variant>
      <vt:variant>
        <vt:lpwstr>_Toc469235198</vt:lpwstr>
      </vt:variant>
      <vt:variant>
        <vt:i4>2031679</vt:i4>
      </vt:variant>
      <vt:variant>
        <vt:i4>368</vt:i4>
      </vt:variant>
      <vt:variant>
        <vt:i4>0</vt:i4>
      </vt:variant>
      <vt:variant>
        <vt:i4>5</vt:i4>
      </vt:variant>
      <vt:variant>
        <vt:lpwstr/>
      </vt:variant>
      <vt:variant>
        <vt:lpwstr>_Toc469235197</vt:lpwstr>
      </vt:variant>
      <vt:variant>
        <vt:i4>2031679</vt:i4>
      </vt:variant>
      <vt:variant>
        <vt:i4>362</vt:i4>
      </vt:variant>
      <vt:variant>
        <vt:i4>0</vt:i4>
      </vt:variant>
      <vt:variant>
        <vt:i4>5</vt:i4>
      </vt:variant>
      <vt:variant>
        <vt:lpwstr/>
      </vt:variant>
      <vt:variant>
        <vt:lpwstr>_Toc469235196</vt:lpwstr>
      </vt:variant>
      <vt:variant>
        <vt:i4>2031679</vt:i4>
      </vt:variant>
      <vt:variant>
        <vt:i4>356</vt:i4>
      </vt:variant>
      <vt:variant>
        <vt:i4>0</vt:i4>
      </vt:variant>
      <vt:variant>
        <vt:i4>5</vt:i4>
      </vt:variant>
      <vt:variant>
        <vt:lpwstr/>
      </vt:variant>
      <vt:variant>
        <vt:lpwstr>_Toc469235195</vt:lpwstr>
      </vt:variant>
      <vt:variant>
        <vt:i4>2031679</vt:i4>
      </vt:variant>
      <vt:variant>
        <vt:i4>350</vt:i4>
      </vt:variant>
      <vt:variant>
        <vt:i4>0</vt:i4>
      </vt:variant>
      <vt:variant>
        <vt:i4>5</vt:i4>
      </vt:variant>
      <vt:variant>
        <vt:lpwstr/>
      </vt:variant>
      <vt:variant>
        <vt:lpwstr>_Toc469235194</vt:lpwstr>
      </vt:variant>
      <vt:variant>
        <vt:i4>2031679</vt:i4>
      </vt:variant>
      <vt:variant>
        <vt:i4>344</vt:i4>
      </vt:variant>
      <vt:variant>
        <vt:i4>0</vt:i4>
      </vt:variant>
      <vt:variant>
        <vt:i4>5</vt:i4>
      </vt:variant>
      <vt:variant>
        <vt:lpwstr/>
      </vt:variant>
      <vt:variant>
        <vt:lpwstr>_Toc469235193</vt:lpwstr>
      </vt:variant>
      <vt:variant>
        <vt:i4>2031679</vt:i4>
      </vt:variant>
      <vt:variant>
        <vt:i4>338</vt:i4>
      </vt:variant>
      <vt:variant>
        <vt:i4>0</vt:i4>
      </vt:variant>
      <vt:variant>
        <vt:i4>5</vt:i4>
      </vt:variant>
      <vt:variant>
        <vt:lpwstr/>
      </vt:variant>
      <vt:variant>
        <vt:lpwstr>_Toc469235192</vt:lpwstr>
      </vt:variant>
      <vt:variant>
        <vt:i4>2031679</vt:i4>
      </vt:variant>
      <vt:variant>
        <vt:i4>332</vt:i4>
      </vt:variant>
      <vt:variant>
        <vt:i4>0</vt:i4>
      </vt:variant>
      <vt:variant>
        <vt:i4>5</vt:i4>
      </vt:variant>
      <vt:variant>
        <vt:lpwstr/>
      </vt:variant>
      <vt:variant>
        <vt:lpwstr>_Toc469235191</vt:lpwstr>
      </vt:variant>
      <vt:variant>
        <vt:i4>2031679</vt:i4>
      </vt:variant>
      <vt:variant>
        <vt:i4>326</vt:i4>
      </vt:variant>
      <vt:variant>
        <vt:i4>0</vt:i4>
      </vt:variant>
      <vt:variant>
        <vt:i4>5</vt:i4>
      </vt:variant>
      <vt:variant>
        <vt:lpwstr/>
      </vt:variant>
      <vt:variant>
        <vt:lpwstr>_Toc469235190</vt:lpwstr>
      </vt:variant>
      <vt:variant>
        <vt:i4>1966143</vt:i4>
      </vt:variant>
      <vt:variant>
        <vt:i4>320</vt:i4>
      </vt:variant>
      <vt:variant>
        <vt:i4>0</vt:i4>
      </vt:variant>
      <vt:variant>
        <vt:i4>5</vt:i4>
      </vt:variant>
      <vt:variant>
        <vt:lpwstr/>
      </vt:variant>
      <vt:variant>
        <vt:lpwstr>_Toc469235189</vt:lpwstr>
      </vt:variant>
      <vt:variant>
        <vt:i4>1966143</vt:i4>
      </vt:variant>
      <vt:variant>
        <vt:i4>314</vt:i4>
      </vt:variant>
      <vt:variant>
        <vt:i4>0</vt:i4>
      </vt:variant>
      <vt:variant>
        <vt:i4>5</vt:i4>
      </vt:variant>
      <vt:variant>
        <vt:lpwstr/>
      </vt:variant>
      <vt:variant>
        <vt:lpwstr>_Toc469235188</vt:lpwstr>
      </vt:variant>
      <vt:variant>
        <vt:i4>1966143</vt:i4>
      </vt:variant>
      <vt:variant>
        <vt:i4>308</vt:i4>
      </vt:variant>
      <vt:variant>
        <vt:i4>0</vt:i4>
      </vt:variant>
      <vt:variant>
        <vt:i4>5</vt:i4>
      </vt:variant>
      <vt:variant>
        <vt:lpwstr/>
      </vt:variant>
      <vt:variant>
        <vt:lpwstr>_Toc469235187</vt:lpwstr>
      </vt:variant>
      <vt:variant>
        <vt:i4>1966143</vt:i4>
      </vt:variant>
      <vt:variant>
        <vt:i4>302</vt:i4>
      </vt:variant>
      <vt:variant>
        <vt:i4>0</vt:i4>
      </vt:variant>
      <vt:variant>
        <vt:i4>5</vt:i4>
      </vt:variant>
      <vt:variant>
        <vt:lpwstr/>
      </vt:variant>
      <vt:variant>
        <vt:lpwstr>_Toc469235186</vt:lpwstr>
      </vt:variant>
      <vt:variant>
        <vt:i4>1966143</vt:i4>
      </vt:variant>
      <vt:variant>
        <vt:i4>296</vt:i4>
      </vt:variant>
      <vt:variant>
        <vt:i4>0</vt:i4>
      </vt:variant>
      <vt:variant>
        <vt:i4>5</vt:i4>
      </vt:variant>
      <vt:variant>
        <vt:lpwstr/>
      </vt:variant>
      <vt:variant>
        <vt:lpwstr>_Toc469235185</vt:lpwstr>
      </vt:variant>
      <vt:variant>
        <vt:i4>1966143</vt:i4>
      </vt:variant>
      <vt:variant>
        <vt:i4>290</vt:i4>
      </vt:variant>
      <vt:variant>
        <vt:i4>0</vt:i4>
      </vt:variant>
      <vt:variant>
        <vt:i4>5</vt:i4>
      </vt:variant>
      <vt:variant>
        <vt:lpwstr/>
      </vt:variant>
      <vt:variant>
        <vt:lpwstr>_Toc469235184</vt:lpwstr>
      </vt:variant>
      <vt:variant>
        <vt:i4>1966143</vt:i4>
      </vt:variant>
      <vt:variant>
        <vt:i4>284</vt:i4>
      </vt:variant>
      <vt:variant>
        <vt:i4>0</vt:i4>
      </vt:variant>
      <vt:variant>
        <vt:i4>5</vt:i4>
      </vt:variant>
      <vt:variant>
        <vt:lpwstr/>
      </vt:variant>
      <vt:variant>
        <vt:lpwstr>_Toc469235183</vt:lpwstr>
      </vt:variant>
      <vt:variant>
        <vt:i4>1966143</vt:i4>
      </vt:variant>
      <vt:variant>
        <vt:i4>278</vt:i4>
      </vt:variant>
      <vt:variant>
        <vt:i4>0</vt:i4>
      </vt:variant>
      <vt:variant>
        <vt:i4>5</vt:i4>
      </vt:variant>
      <vt:variant>
        <vt:lpwstr/>
      </vt:variant>
      <vt:variant>
        <vt:lpwstr>_Toc469235182</vt:lpwstr>
      </vt:variant>
      <vt:variant>
        <vt:i4>1966143</vt:i4>
      </vt:variant>
      <vt:variant>
        <vt:i4>272</vt:i4>
      </vt:variant>
      <vt:variant>
        <vt:i4>0</vt:i4>
      </vt:variant>
      <vt:variant>
        <vt:i4>5</vt:i4>
      </vt:variant>
      <vt:variant>
        <vt:lpwstr/>
      </vt:variant>
      <vt:variant>
        <vt:lpwstr>_Toc469235181</vt:lpwstr>
      </vt:variant>
      <vt:variant>
        <vt:i4>1966143</vt:i4>
      </vt:variant>
      <vt:variant>
        <vt:i4>266</vt:i4>
      </vt:variant>
      <vt:variant>
        <vt:i4>0</vt:i4>
      </vt:variant>
      <vt:variant>
        <vt:i4>5</vt:i4>
      </vt:variant>
      <vt:variant>
        <vt:lpwstr/>
      </vt:variant>
      <vt:variant>
        <vt:lpwstr>_Toc469235180</vt:lpwstr>
      </vt:variant>
      <vt:variant>
        <vt:i4>1114175</vt:i4>
      </vt:variant>
      <vt:variant>
        <vt:i4>260</vt:i4>
      </vt:variant>
      <vt:variant>
        <vt:i4>0</vt:i4>
      </vt:variant>
      <vt:variant>
        <vt:i4>5</vt:i4>
      </vt:variant>
      <vt:variant>
        <vt:lpwstr/>
      </vt:variant>
      <vt:variant>
        <vt:lpwstr>_Toc469235179</vt:lpwstr>
      </vt:variant>
      <vt:variant>
        <vt:i4>1114175</vt:i4>
      </vt:variant>
      <vt:variant>
        <vt:i4>254</vt:i4>
      </vt:variant>
      <vt:variant>
        <vt:i4>0</vt:i4>
      </vt:variant>
      <vt:variant>
        <vt:i4>5</vt:i4>
      </vt:variant>
      <vt:variant>
        <vt:lpwstr/>
      </vt:variant>
      <vt:variant>
        <vt:lpwstr>_Toc469235178</vt:lpwstr>
      </vt:variant>
      <vt:variant>
        <vt:i4>1114175</vt:i4>
      </vt:variant>
      <vt:variant>
        <vt:i4>248</vt:i4>
      </vt:variant>
      <vt:variant>
        <vt:i4>0</vt:i4>
      </vt:variant>
      <vt:variant>
        <vt:i4>5</vt:i4>
      </vt:variant>
      <vt:variant>
        <vt:lpwstr/>
      </vt:variant>
      <vt:variant>
        <vt:lpwstr>_Toc469235177</vt:lpwstr>
      </vt:variant>
      <vt:variant>
        <vt:i4>1114175</vt:i4>
      </vt:variant>
      <vt:variant>
        <vt:i4>242</vt:i4>
      </vt:variant>
      <vt:variant>
        <vt:i4>0</vt:i4>
      </vt:variant>
      <vt:variant>
        <vt:i4>5</vt:i4>
      </vt:variant>
      <vt:variant>
        <vt:lpwstr/>
      </vt:variant>
      <vt:variant>
        <vt:lpwstr>_Toc469235176</vt:lpwstr>
      </vt:variant>
      <vt:variant>
        <vt:i4>1114175</vt:i4>
      </vt:variant>
      <vt:variant>
        <vt:i4>236</vt:i4>
      </vt:variant>
      <vt:variant>
        <vt:i4>0</vt:i4>
      </vt:variant>
      <vt:variant>
        <vt:i4>5</vt:i4>
      </vt:variant>
      <vt:variant>
        <vt:lpwstr/>
      </vt:variant>
      <vt:variant>
        <vt:lpwstr>_Toc469235175</vt:lpwstr>
      </vt:variant>
      <vt:variant>
        <vt:i4>1114175</vt:i4>
      </vt:variant>
      <vt:variant>
        <vt:i4>230</vt:i4>
      </vt:variant>
      <vt:variant>
        <vt:i4>0</vt:i4>
      </vt:variant>
      <vt:variant>
        <vt:i4>5</vt:i4>
      </vt:variant>
      <vt:variant>
        <vt:lpwstr/>
      </vt:variant>
      <vt:variant>
        <vt:lpwstr>_Toc469235174</vt:lpwstr>
      </vt:variant>
      <vt:variant>
        <vt:i4>1114175</vt:i4>
      </vt:variant>
      <vt:variant>
        <vt:i4>224</vt:i4>
      </vt:variant>
      <vt:variant>
        <vt:i4>0</vt:i4>
      </vt:variant>
      <vt:variant>
        <vt:i4>5</vt:i4>
      </vt:variant>
      <vt:variant>
        <vt:lpwstr/>
      </vt:variant>
      <vt:variant>
        <vt:lpwstr>_Toc469235173</vt:lpwstr>
      </vt:variant>
      <vt:variant>
        <vt:i4>1114175</vt:i4>
      </vt:variant>
      <vt:variant>
        <vt:i4>218</vt:i4>
      </vt:variant>
      <vt:variant>
        <vt:i4>0</vt:i4>
      </vt:variant>
      <vt:variant>
        <vt:i4>5</vt:i4>
      </vt:variant>
      <vt:variant>
        <vt:lpwstr/>
      </vt:variant>
      <vt:variant>
        <vt:lpwstr>_Toc469235172</vt:lpwstr>
      </vt:variant>
      <vt:variant>
        <vt:i4>1114175</vt:i4>
      </vt:variant>
      <vt:variant>
        <vt:i4>212</vt:i4>
      </vt:variant>
      <vt:variant>
        <vt:i4>0</vt:i4>
      </vt:variant>
      <vt:variant>
        <vt:i4>5</vt:i4>
      </vt:variant>
      <vt:variant>
        <vt:lpwstr/>
      </vt:variant>
      <vt:variant>
        <vt:lpwstr>_Toc469235171</vt:lpwstr>
      </vt:variant>
      <vt:variant>
        <vt:i4>1114175</vt:i4>
      </vt:variant>
      <vt:variant>
        <vt:i4>206</vt:i4>
      </vt:variant>
      <vt:variant>
        <vt:i4>0</vt:i4>
      </vt:variant>
      <vt:variant>
        <vt:i4>5</vt:i4>
      </vt:variant>
      <vt:variant>
        <vt:lpwstr/>
      </vt:variant>
      <vt:variant>
        <vt:lpwstr>_Toc469235170</vt:lpwstr>
      </vt:variant>
      <vt:variant>
        <vt:i4>1048639</vt:i4>
      </vt:variant>
      <vt:variant>
        <vt:i4>200</vt:i4>
      </vt:variant>
      <vt:variant>
        <vt:i4>0</vt:i4>
      </vt:variant>
      <vt:variant>
        <vt:i4>5</vt:i4>
      </vt:variant>
      <vt:variant>
        <vt:lpwstr/>
      </vt:variant>
      <vt:variant>
        <vt:lpwstr>_Toc469235169</vt:lpwstr>
      </vt:variant>
      <vt:variant>
        <vt:i4>1048639</vt:i4>
      </vt:variant>
      <vt:variant>
        <vt:i4>194</vt:i4>
      </vt:variant>
      <vt:variant>
        <vt:i4>0</vt:i4>
      </vt:variant>
      <vt:variant>
        <vt:i4>5</vt:i4>
      </vt:variant>
      <vt:variant>
        <vt:lpwstr/>
      </vt:variant>
      <vt:variant>
        <vt:lpwstr>_Toc469235168</vt:lpwstr>
      </vt:variant>
      <vt:variant>
        <vt:i4>1048639</vt:i4>
      </vt:variant>
      <vt:variant>
        <vt:i4>188</vt:i4>
      </vt:variant>
      <vt:variant>
        <vt:i4>0</vt:i4>
      </vt:variant>
      <vt:variant>
        <vt:i4>5</vt:i4>
      </vt:variant>
      <vt:variant>
        <vt:lpwstr/>
      </vt:variant>
      <vt:variant>
        <vt:lpwstr>_Toc469235167</vt:lpwstr>
      </vt:variant>
      <vt:variant>
        <vt:i4>1048639</vt:i4>
      </vt:variant>
      <vt:variant>
        <vt:i4>182</vt:i4>
      </vt:variant>
      <vt:variant>
        <vt:i4>0</vt:i4>
      </vt:variant>
      <vt:variant>
        <vt:i4>5</vt:i4>
      </vt:variant>
      <vt:variant>
        <vt:lpwstr/>
      </vt:variant>
      <vt:variant>
        <vt:lpwstr>_Toc469235166</vt:lpwstr>
      </vt:variant>
      <vt:variant>
        <vt:i4>1048639</vt:i4>
      </vt:variant>
      <vt:variant>
        <vt:i4>176</vt:i4>
      </vt:variant>
      <vt:variant>
        <vt:i4>0</vt:i4>
      </vt:variant>
      <vt:variant>
        <vt:i4>5</vt:i4>
      </vt:variant>
      <vt:variant>
        <vt:lpwstr/>
      </vt:variant>
      <vt:variant>
        <vt:lpwstr>_Toc469235165</vt:lpwstr>
      </vt:variant>
      <vt:variant>
        <vt:i4>1048639</vt:i4>
      </vt:variant>
      <vt:variant>
        <vt:i4>170</vt:i4>
      </vt:variant>
      <vt:variant>
        <vt:i4>0</vt:i4>
      </vt:variant>
      <vt:variant>
        <vt:i4>5</vt:i4>
      </vt:variant>
      <vt:variant>
        <vt:lpwstr/>
      </vt:variant>
      <vt:variant>
        <vt:lpwstr>_Toc469235164</vt:lpwstr>
      </vt:variant>
      <vt:variant>
        <vt:i4>1048639</vt:i4>
      </vt:variant>
      <vt:variant>
        <vt:i4>164</vt:i4>
      </vt:variant>
      <vt:variant>
        <vt:i4>0</vt:i4>
      </vt:variant>
      <vt:variant>
        <vt:i4>5</vt:i4>
      </vt:variant>
      <vt:variant>
        <vt:lpwstr/>
      </vt:variant>
      <vt:variant>
        <vt:lpwstr>_Toc469235163</vt:lpwstr>
      </vt:variant>
      <vt:variant>
        <vt:i4>1048639</vt:i4>
      </vt:variant>
      <vt:variant>
        <vt:i4>158</vt:i4>
      </vt:variant>
      <vt:variant>
        <vt:i4>0</vt:i4>
      </vt:variant>
      <vt:variant>
        <vt:i4>5</vt:i4>
      </vt:variant>
      <vt:variant>
        <vt:lpwstr/>
      </vt:variant>
      <vt:variant>
        <vt:lpwstr>_Toc469235162</vt:lpwstr>
      </vt:variant>
      <vt:variant>
        <vt:i4>1048639</vt:i4>
      </vt:variant>
      <vt:variant>
        <vt:i4>152</vt:i4>
      </vt:variant>
      <vt:variant>
        <vt:i4>0</vt:i4>
      </vt:variant>
      <vt:variant>
        <vt:i4>5</vt:i4>
      </vt:variant>
      <vt:variant>
        <vt:lpwstr/>
      </vt:variant>
      <vt:variant>
        <vt:lpwstr>_Toc469235161</vt:lpwstr>
      </vt:variant>
      <vt:variant>
        <vt:i4>1048639</vt:i4>
      </vt:variant>
      <vt:variant>
        <vt:i4>146</vt:i4>
      </vt:variant>
      <vt:variant>
        <vt:i4>0</vt:i4>
      </vt:variant>
      <vt:variant>
        <vt:i4>5</vt:i4>
      </vt:variant>
      <vt:variant>
        <vt:lpwstr/>
      </vt:variant>
      <vt:variant>
        <vt:lpwstr>_Toc469235160</vt:lpwstr>
      </vt:variant>
      <vt:variant>
        <vt:i4>1245247</vt:i4>
      </vt:variant>
      <vt:variant>
        <vt:i4>140</vt:i4>
      </vt:variant>
      <vt:variant>
        <vt:i4>0</vt:i4>
      </vt:variant>
      <vt:variant>
        <vt:i4>5</vt:i4>
      </vt:variant>
      <vt:variant>
        <vt:lpwstr/>
      </vt:variant>
      <vt:variant>
        <vt:lpwstr>_Toc469235159</vt:lpwstr>
      </vt:variant>
      <vt:variant>
        <vt:i4>1245247</vt:i4>
      </vt:variant>
      <vt:variant>
        <vt:i4>134</vt:i4>
      </vt:variant>
      <vt:variant>
        <vt:i4>0</vt:i4>
      </vt:variant>
      <vt:variant>
        <vt:i4>5</vt:i4>
      </vt:variant>
      <vt:variant>
        <vt:lpwstr/>
      </vt:variant>
      <vt:variant>
        <vt:lpwstr>_Toc469235158</vt:lpwstr>
      </vt:variant>
      <vt:variant>
        <vt:i4>1245247</vt:i4>
      </vt:variant>
      <vt:variant>
        <vt:i4>128</vt:i4>
      </vt:variant>
      <vt:variant>
        <vt:i4>0</vt:i4>
      </vt:variant>
      <vt:variant>
        <vt:i4>5</vt:i4>
      </vt:variant>
      <vt:variant>
        <vt:lpwstr/>
      </vt:variant>
      <vt:variant>
        <vt:lpwstr>_Toc469235157</vt:lpwstr>
      </vt:variant>
      <vt:variant>
        <vt:i4>1245247</vt:i4>
      </vt:variant>
      <vt:variant>
        <vt:i4>122</vt:i4>
      </vt:variant>
      <vt:variant>
        <vt:i4>0</vt:i4>
      </vt:variant>
      <vt:variant>
        <vt:i4>5</vt:i4>
      </vt:variant>
      <vt:variant>
        <vt:lpwstr/>
      </vt:variant>
      <vt:variant>
        <vt:lpwstr>_Toc469235156</vt:lpwstr>
      </vt:variant>
      <vt:variant>
        <vt:i4>1245247</vt:i4>
      </vt:variant>
      <vt:variant>
        <vt:i4>116</vt:i4>
      </vt:variant>
      <vt:variant>
        <vt:i4>0</vt:i4>
      </vt:variant>
      <vt:variant>
        <vt:i4>5</vt:i4>
      </vt:variant>
      <vt:variant>
        <vt:lpwstr/>
      </vt:variant>
      <vt:variant>
        <vt:lpwstr>_Toc469235155</vt:lpwstr>
      </vt:variant>
      <vt:variant>
        <vt:i4>1245247</vt:i4>
      </vt:variant>
      <vt:variant>
        <vt:i4>110</vt:i4>
      </vt:variant>
      <vt:variant>
        <vt:i4>0</vt:i4>
      </vt:variant>
      <vt:variant>
        <vt:i4>5</vt:i4>
      </vt:variant>
      <vt:variant>
        <vt:lpwstr/>
      </vt:variant>
      <vt:variant>
        <vt:lpwstr>_Toc469235154</vt:lpwstr>
      </vt:variant>
      <vt:variant>
        <vt:i4>1245247</vt:i4>
      </vt:variant>
      <vt:variant>
        <vt:i4>104</vt:i4>
      </vt:variant>
      <vt:variant>
        <vt:i4>0</vt:i4>
      </vt:variant>
      <vt:variant>
        <vt:i4>5</vt:i4>
      </vt:variant>
      <vt:variant>
        <vt:lpwstr/>
      </vt:variant>
      <vt:variant>
        <vt:lpwstr>_Toc469235153</vt:lpwstr>
      </vt:variant>
      <vt:variant>
        <vt:i4>1245247</vt:i4>
      </vt:variant>
      <vt:variant>
        <vt:i4>98</vt:i4>
      </vt:variant>
      <vt:variant>
        <vt:i4>0</vt:i4>
      </vt:variant>
      <vt:variant>
        <vt:i4>5</vt:i4>
      </vt:variant>
      <vt:variant>
        <vt:lpwstr/>
      </vt:variant>
      <vt:variant>
        <vt:lpwstr>_Toc469235152</vt:lpwstr>
      </vt:variant>
      <vt:variant>
        <vt:i4>1245247</vt:i4>
      </vt:variant>
      <vt:variant>
        <vt:i4>92</vt:i4>
      </vt:variant>
      <vt:variant>
        <vt:i4>0</vt:i4>
      </vt:variant>
      <vt:variant>
        <vt:i4>5</vt:i4>
      </vt:variant>
      <vt:variant>
        <vt:lpwstr/>
      </vt:variant>
      <vt:variant>
        <vt:lpwstr>_Toc469235151</vt:lpwstr>
      </vt:variant>
      <vt:variant>
        <vt:i4>1245247</vt:i4>
      </vt:variant>
      <vt:variant>
        <vt:i4>86</vt:i4>
      </vt:variant>
      <vt:variant>
        <vt:i4>0</vt:i4>
      </vt:variant>
      <vt:variant>
        <vt:i4>5</vt:i4>
      </vt:variant>
      <vt:variant>
        <vt:lpwstr/>
      </vt:variant>
      <vt:variant>
        <vt:lpwstr>_Toc469235150</vt:lpwstr>
      </vt:variant>
      <vt:variant>
        <vt:i4>1179711</vt:i4>
      </vt:variant>
      <vt:variant>
        <vt:i4>80</vt:i4>
      </vt:variant>
      <vt:variant>
        <vt:i4>0</vt:i4>
      </vt:variant>
      <vt:variant>
        <vt:i4>5</vt:i4>
      </vt:variant>
      <vt:variant>
        <vt:lpwstr/>
      </vt:variant>
      <vt:variant>
        <vt:lpwstr>_Toc469235149</vt:lpwstr>
      </vt:variant>
      <vt:variant>
        <vt:i4>1179711</vt:i4>
      </vt:variant>
      <vt:variant>
        <vt:i4>74</vt:i4>
      </vt:variant>
      <vt:variant>
        <vt:i4>0</vt:i4>
      </vt:variant>
      <vt:variant>
        <vt:i4>5</vt:i4>
      </vt:variant>
      <vt:variant>
        <vt:lpwstr/>
      </vt:variant>
      <vt:variant>
        <vt:lpwstr>_Toc469235148</vt:lpwstr>
      </vt:variant>
      <vt:variant>
        <vt:i4>1179711</vt:i4>
      </vt:variant>
      <vt:variant>
        <vt:i4>68</vt:i4>
      </vt:variant>
      <vt:variant>
        <vt:i4>0</vt:i4>
      </vt:variant>
      <vt:variant>
        <vt:i4>5</vt:i4>
      </vt:variant>
      <vt:variant>
        <vt:lpwstr/>
      </vt:variant>
      <vt:variant>
        <vt:lpwstr>_Toc469235147</vt:lpwstr>
      </vt:variant>
      <vt:variant>
        <vt:i4>1179711</vt:i4>
      </vt:variant>
      <vt:variant>
        <vt:i4>62</vt:i4>
      </vt:variant>
      <vt:variant>
        <vt:i4>0</vt:i4>
      </vt:variant>
      <vt:variant>
        <vt:i4>5</vt:i4>
      </vt:variant>
      <vt:variant>
        <vt:lpwstr/>
      </vt:variant>
      <vt:variant>
        <vt:lpwstr>_Toc469235146</vt:lpwstr>
      </vt:variant>
      <vt:variant>
        <vt:i4>1179711</vt:i4>
      </vt:variant>
      <vt:variant>
        <vt:i4>56</vt:i4>
      </vt:variant>
      <vt:variant>
        <vt:i4>0</vt:i4>
      </vt:variant>
      <vt:variant>
        <vt:i4>5</vt:i4>
      </vt:variant>
      <vt:variant>
        <vt:lpwstr/>
      </vt:variant>
      <vt:variant>
        <vt:lpwstr>_Toc469235145</vt:lpwstr>
      </vt:variant>
      <vt:variant>
        <vt:i4>1179711</vt:i4>
      </vt:variant>
      <vt:variant>
        <vt:i4>50</vt:i4>
      </vt:variant>
      <vt:variant>
        <vt:i4>0</vt:i4>
      </vt:variant>
      <vt:variant>
        <vt:i4>5</vt:i4>
      </vt:variant>
      <vt:variant>
        <vt:lpwstr/>
      </vt:variant>
      <vt:variant>
        <vt:lpwstr>_Toc469235144</vt:lpwstr>
      </vt:variant>
      <vt:variant>
        <vt:i4>1179711</vt:i4>
      </vt:variant>
      <vt:variant>
        <vt:i4>44</vt:i4>
      </vt:variant>
      <vt:variant>
        <vt:i4>0</vt:i4>
      </vt:variant>
      <vt:variant>
        <vt:i4>5</vt:i4>
      </vt:variant>
      <vt:variant>
        <vt:lpwstr/>
      </vt:variant>
      <vt:variant>
        <vt:lpwstr>_Toc469235143</vt:lpwstr>
      </vt:variant>
      <vt:variant>
        <vt:i4>1179711</vt:i4>
      </vt:variant>
      <vt:variant>
        <vt:i4>38</vt:i4>
      </vt:variant>
      <vt:variant>
        <vt:i4>0</vt:i4>
      </vt:variant>
      <vt:variant>
        <vt:i4>5</vt:i4>
      </vt:variant>
      <vt:variant>
        <vt:lpwstr/>
      </vt:variant>
      <vt:variant>
        <vt:lpwstr>_Toc469235142</vt:lpwstr>
      </vt:variant>
      <vt:variant>
        <vt:i4>1179711</vt:i4>
      </vt:variant>
      <vt:variant>
        <vt:i4>32</vt:i4>
      </vt:variant>
      <vt:variant>
        <vt:i4>0</vt:i4>
      </vt:variant>
      <vt:variant>
        <vt:i4>5</vt:i4>
      </vt:variant>
      <vt:variant>
        <vt:lpwstr/>
      </vt:variant>
      <vt:variant>
        <vt:lpwstr>_Toc469235141</vt:lpwstr>
      </vt:variant>
      <vt:variant>
        <vt:i4>1179711</vt:i4>
      </vt:variant>
      <vt:variant>
        <vt:i4>26</vt:i4>
      </vt:variant>
      <vt:variant>
        <vt:i4>0</vt:i4>
      </vt:variant>
      <vt:variant>
        <vt:i4>5</vt:i4>
      </vt:variant>
      <vt:variant>
        <vt:lpwstr/>
      </vt:variant>
      <vt:variant>
        <vt:lpwstr>_Toc469235140</vt:lpwstr>
      </vt:variant>
      <vt:variant>
        <vt:i4>1376319</vt:i4>
      </vt:variant>
      <vt:variant>
        <vt:i4>20</vt:i4>
      </vt:variant>
      <vt:variant>
        <vt:i4>0</vt:i4>
      </vt:variant>
      <vt:variant>
        <vt:i4>5</vt:i4>
      </vt:variant>
      <vt:variant>
        <vt:lpwstr/>
      </vt:variant>
      <vt:variant>
        <vt:lpwstr>_Toc469235139</vt:lpwstr>
      </vt:variant>
      <vt:variant>
        <vt:i4>1376319</vt:i4>
      </vt:variant>
      <vt:variant>
        <vt:i4>14</vt:i4>
      </vt:variant>
      <vt:variant>
        <vt:i4>0</vt:i4>
      </vt:variant>
      <vt:variant>
        <vt:i4>5</vt:i4>
      </vt:variant>
      <vt:variant>
        <vt:lpwstr/>
      </vt:variant>
      <vt:variant>
        <vt:lpwstr>_Toc469235138</vt:lpwstr>
      </vt:variant>
      <vt:variant>
        <vt:i4>1376319</vt:i4>
      </vt:variant>
      <vt:variant>
        <vt:i4>8</vt:i4>
      </vt:variant>
      <vt:variant>
        <vt:i4>0</vt:i4>
      </vt:variant>
      <vt:variant>
        <vt:i4>5</vt:i4>
      </vt:variant>
      <vt:variant>
        <vt:lpwstr/>
      </vt:variant>
      <vt:variant>
        <vt:lpwstr>_Toc469235137</vt:lpwstr>
      </vt:variant>
      <vt:variant>
        <vt:i4>1376319</vt:i4>
      </vt:variant>
      <vt:variant>
        <vt:i4>2</vt:i4>
      </vt:variant>
      <vt:variant>
        <vt:i4>0</vt:i4>
      </vt:variant>
      <vt:variant>
        <vt:i4>5</vt:i4>
      </vt:variant>
      <vt:variant>
        <vt:lpwstr/>
      </vt:variant>
      <vt:variant>
        <vt:lpwstr>_Toc469235136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Afera Test Methods Manual February 2021</dc:title>
  <dc:creator>test</dc:creator>
  <cp:lastModifiedBy>Karsten Seitz</cp:lastModifiedBy>
  <cp:revision>101</cp:revision>
  <cp:lastPrinted>2021-02-24T11:06:00Z</cp:lastPrinted>
  <dcterms:created xsi:type="dcterms:W3CDTF">2022-02-21T19:00:00Z</dcterms:created>
  <dcterms:modified xsi:type="dcterms:W3CDTF">2022-05-06T09:09:00Z</dcterms:modified>
</cp:coreProperties>
</file>